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CA6DBE" w14:textId="441E7854" w:rsidR="00DF771F" w:rsidRPr="00C703B0" w:rsidRDefault="00A57BB8" w:rsidP="00DF771F">
      <w:pPr>
        <w:jc w:val="both"/>
        <w:rPr>
          <w:b/>
          <w:bCs/>
        </w:rPr>
      </w:pPr>
      <w:r>
        <w:rPr>
          <w:b/>
          <w:bCs/>
        </w:rPr>
        <w:t>INTRODUCTION AND BACKGROUND</w:t>
      </w:r>
    </w:p>
    <w:p w14:paraId="2EE10052" w14:textId="77777777" w:rsidR="00DF771F" w:rsidRPr="00CF6466" w:rsidRDefault="00DF771F" w:rsidP="00DF771F">
      <w:pPr>
        <w:jc w:val="both"/>
      </w:pPr>
      <w:r w:rsidRPr="00CF6466">
        <w:t>The COVID-19 pandemic and consequent restricted movement of people has made it extremely difficult for Centres of Excellence (CoEs) and UNESCO to pilot courses using conventional modalities of face-to-face, classroom lectures, lab sessions and field work. The ACEWATER II project, therefore, aims to provide support to CoEs for alternative course delivery such as digitalisation of course materials, distance and on-line learning. It is likely, following this current emergency, that these modalities will become more mainstream and much more the norm compared to how we currently implement such activities.</w:t>
      </w:r>
    </w:p>
    <w:p w14:paraId="08D60BA8" w14:textId="00764F14" w:rsidR="00DF771F" w:rsidRDefault="00DF771F" w:rsidP="00DF771F">
      <w:pPr>
        <w:jc w:val="both"/>
      </w:pPr>
      <w:r w:rsidRPr="00CF6466">
        <w:t xml:space="preserve">The </w:t>
      </w:r>
      <w:r w:rsidRPr="0037600A">
        <w:rPr>
          <w:b/>
          <w:bCs/>
        </w:rPr>
        <w:t xml:space="preserve">purpose of this </w:t>
      </w:r>
      <w:r w:rsidR="002447F6" w:rsidRPr="0037600A">
        <w:rPr>
          <w:b/>
          <w:bCs/>
        </w:rPr>
        <w:t>study</w:t>
      </w:r>
      <w:r w:rsidR="002447F6">
        <w:t xml:space="preserve"> was</w:t>
      </w:r>
      <w:r w:rsidRPr="00CF6466">
        <w:t xml:space="preserve"> to evaluate the current level of capacity of CoEs to implement </w:t>
      </w:r>
      <w:r w:rsidR="00CF457C">
        <w:t>online e-learning</w:t>
      </w:r>
      <w:r w:rsidRPr="00CF6466">
        <w:t xml:space="preserve"> courses for professional and technician levels during the remainder of the project. The </w:t>
      </w:r>
      <w:r w:rsidR="00CF457C">
        <w:t>study</w:t>
      </w:r>
      <w:r w:rsidRPr="00CF6466">
        <w:t xml:space="preserve"> target</w:t>
      </w:r>
      <w:r w:rsidR="00CF457C">
        <w:t>ed</w:t>
      </w:r>
      <w:r w:rsidRPr="00CF6466">
        <w:t xml:space="preserve"> existing staff and institutional capabilities to deliver </w:t>
      </w:r>
      <w:r w:rsidR="00CF457C">
        <w:t>online</w:t>
      </w:r>
      <w:r w:rsidRPr="00CF6466">
        <w:t xml:space="preserve"> </w:t>
      </w:r>
      <w:r w:rsidR="00CF457C">
        <w:t>e-</w:t>
      </w:r>
      <w:r w:rsidRPr="00CF6466">
        <w:t xml:space="preserve">learning as well as access to </w:t>
      </w:r>
      <w:commentRangeStart w:id="0"/>
      <w:r w:rsidR="00A32F49">
        <w:t>h</w:t>
      </w:r>
      <w:r w:rsidRPr="00CF6466">
        <w:t>ardware, software</w:t>
      </w:r>
      <w:commentRangeEnd w:id="0"/>
      <w:r w:rsidR="003E198A">
        <w:rPr>
          <w:rStyle w:val="Rimandocommento"/>
        </w:rPr>
        <w:commentReference w:id="0"/>
      </w:r>
      <w:r w:rsidRPr="00CF6466">
        <w:t xml:space="preserve"> and technical support for </w:t>
      </w:r>
      <w:r w:rsidR="00CF457C">
        <w:t>its</w:t>
      </w:r>
      <w:r w:rsidRPr="00CF6466">
        <w:t xml:space="preserve"> delivery. The results of th</w:t>
      </w:r>
      <w:r w:rsidR="00A32F49">
        <w:t>is study</w:t>
      </w:r>
      <w:r w:rsidRPr="00CF6466">
        <w:t xml:space="preserve"> will be accompanied by supporting documents of course outlines, budget breakdowns and work plan; to be followed up by Network Secretariats and UNESCO Coordination.</w:t>
      </w:r>
    </w:p>
    <w:p w14:paraId="7043274C" w14:textId="105E309F" w:rsidR="007C0518" w:rsidRDefault="006F7DA2" w:rsidP="00DF771F">
      <w:pPr>
        <w:jc w:val="both"/>
      </w:pPr>
      <w:r>
        <w:t xml:space="preserve">This report is structured within </w:t>
      </w:r>
      <w:r w:rsidRPr="009A5C5D">
        <w:rPr>
          <w:b/>
          <w:bCs/>
        </w:rPr>
        <w:t>five distinct sections</w:t>
      </w:r>
      <w:r>
        <w:t xml:space="preserve"> namely Background; </w:t>
      </w:r>
      <w:r w:rsidRPr="006F7DA2">
        <w:t>Institutional Online E-Learning Experience</w:t>
      </w:r>
      <w:r>
        <w:t xml:space="preserve">; </w:t>
      </w:r>
      <w:r w:rsidRPr="006F7DA2">
        <w:t>Staff Online E-Learning Experience</w:t>
      </w:r>
      <w:r>
        <w:t xml:space="preserve">; </w:t>
      </w:r>
      <w:r w:rsidRPr="006F7DA2">
        <w:t>Institutional Level Technical and Learning Support</w:t>
      </w:r>
      <w:r>
        <w:t xml:space="preserve">; and </w:t>
      </w:r>
      <w:r w:rsidRPr="006F7DA2">
        <w:t>Student (capacity) Online E-Learning Experience</w:t>
      </w:r>
      <w:r>
        <w:t>.</w:t>
      </w:r>
      <w:r w:rsidR="00BD6D57">
        <w:t xml:space="preserve"> Within each section the data and analysis </w:t>
      </w:r>
      <w:r w:rsidR="00F07834">
        <w:t>are</w:t>
      </w:r>
      <w:r w:rsidR="00BD6D57">
        <w:t xml:space="preserve"> presented at </w:t>
      </w:r>
      <w:r w:rsidR="002541AB">
        <w:t>two levels</w:t>
      </w:r>
      <w:r w:rsidR="002E2B1C">
        <w:t>, but also integrated</w:t>
      </w:r>
      <w:r w:rsidR="00F07834">
        <w:t xml:space="preserve">. </w:t>
      </w:r>
      <w:r w:rsidR="00432D27">
        <w:t>Firstly,</w:t>
      </w:r>
      <w:r w:rsidR="00F07834">
        <w:t xml:space="preserve"> at</w:t>
      </w:r>
      <w:r w:rsidR="002541AB">
        <w:t xml:space="preserve"> </w:t>
      </w:r>
      <w:r w:rsidR="00BD6D57">
        <w:t xml:space="preserve">regional </w:t>
      </w:r>
      <w:r w:rsidR="00F07834">
        <w:t xml:space="preserve">level </w:t>
      </w:r>
      <w:r w:rsidR="002541AB">
        <w:t xml:space="preserve">(SANWATCE, WANWATCE and CEANWATCE) </w:t>
      </w:r>
      <w:r w:rsidR="00F07834">
        <w:t xml:space="preserve">(Figures 1-14) </w:t>
      </w:r>
      <w:r w:rsidR="002541AB">
        <w:t xml:space="preserve">and </w:t>
      </w:r>
      <w:r w:rsidR="00F07834">
        <w:t xml:space="preserve">secondly at </w:t>
      </w:r>
      <w:r w:rsidR="00BD6D57">
        <w:t>inter-CoE level</w:t>
      </w:r>
      <w:r w:rsidR="00F07834">
        <w:t xml:space="preserve"> (Tables 1-5)</w:t>
      </w:r>
      <w:r w:rsidR="00BD6D57">
        <w:t>.</w:t>
      </w:r>
      <w:r w:rsidR="004D41C9">
        <w:t xml:space="preserve"> </w:t>
      </w:r>
      <w:r w:rsidR="007C0518">
        <w:t xml:space="preserve">It should be noted that SANWATCE provided </w:t>
      </w:r>
      <w:del w:id="1" w:author="Ezio Crestaz" w:date="2020-09-03T20:34:00Z">
        <w:r w:rsidR="007C0518" w:rsidDel="002D1AFB">
          <w:delText xml:space="preserve">11 </w:delText>
        </w:r>
      </w:del>
      <w:ins w:id="2" w:author="Ezio Crestaz" w:date="2020-09-03T20:34:00Z">
        <w:r w:rsidR="002D1AFB">
          <w:t xml:space="preserve">eleven </w:t>
        </w:r>
      </w:ins>
      <w:r w:rsidR="007C0518">
        <w:t xml:space="preserve">responses, </w:t>
      </w:r>
      <w:r w:rsidR="00626C31">
        <w:t xml:space="preserve">WANWATCE and CEANWATCE, </w:t>
      </w:r>
      <w:r w:rsidR="007C0518">
        <w:t>four responses each.</w:t>
      </w:r>
      <w:r w:rsidR="000C3E74">
        <w:t xml:space="preserve"> At these two levels of analysis, this report highlights major differences, similarities, trends and anomalies.</w:t>
      </w:r>
    </w:p>
    <w:p w14:paraId="6796186A" w14:textId="087C040E" w:rsidR="004055BE" w:rsidRPr="00CF6466" w:rsidRDefault="004055BE" w:rsidP="00DF771F">
      <w:pPr>
        <w:jc w:val="both"/>
      </w:pPr>
      <w:r>
        <w:t>It should be noted that not all results are representative of the entire CoE, department/faculty or institution</w:t>
      </w:r>
      <w:r w:rsidR="0033401D">
        <w:t>, and vic</w:t>
      </w:r>
      <w:ins w:id="3" w:author="Ezio Crestaz" w:date="2020-09-03T20:34:00Z">
        <w:r w:rsidR="002D1AFB">
          <w:t>e</w:t>
        </w:r>
      </w:ins>
      <w:del w:id="4" w:author="Ezio Crestaz" w:date="2020-09-03T20:34:00Z">
        <w:r w:rsidR="0033401D" w:rsidDel="002D1AFB">
          <w:delText>a</w:delText>
        </w:r>
      </w:del>
      <w:r w:rsidR="0033401D">
        <w:t xml:space="preserve"> versa. In other words</w:t>
      </w:r>
      <w:r w:rsidR="000A0336">
        <w:t>,</w:t>
      </w:r>
      <w:r w:rsidR="0033401D">
        <w:t xml:space="preserve"> some indicators and sections looked at individual/respondent level, while others investigated at CoE or department/faculty level.</w:t>
      </w:r>
    </w:p>
    <w:p w14:paraId="0377A62E" w14:textId="77777777" w:rsidR="00C34667" w:rsidRDefault="00C34667" w:rsidP="00CF6466">
      <w:pPr>
        <w:jc w:val="both"/>
        <w:rPr>
          <w:b/>
          <w:bCs/>
        </w:rPr>
      </w:pPr>
    </w:p>
    <w:p w14:paraId="50DB45F7" w14:textId="77777777" w:rsidR="00110195" w:rsidRDefault="00110195" w:rsidP="00CF6466">
      <w:pPr>
        <w:jc w:val="both"/>
        <w:rPr>
          <w:b/>
          <w:bCs/>
        </w:rPr>
      </w:pPr>
    </w:p>
    <w:p w14:paraId="3E55CF9F" w14:textId="77777777" w:rsidR="00110195" w:rsidRDefault="00110195" w:rsidP="00CF6466">
      <w:pPr>
        <w:jc w:val="both"/>
        <w:rPr>
          <w:b/>
          <w:bCs/>
        </w:rPr>
      </w:pPr>
    </w:p>
    <w:p w14:paraId="2631BBCA" w14:textId="77777777" w:rsidR="00110195" w:rsidRDefault="00110195" w:rsidP="00CF6466">
      <w:pPr>
        <w:jc w:val="both"/>
        <w:rPr>
          <w:b/>
          <w:bCs/>
        </w:rPr>
      </w:pPr>
    </w:p>
    <w:p w14:paraId="18777DC3" w14:textId="77777777" w:rsidR="00110195" w:rsidRDefault="00110195" w:rsidP="00CF6466">
      <w:pPr>
        <w:jc w:val="both"/>
        <w:rPr>
          <w:b/>
          <w:bCs/>
        </w:rPr>
      </w:pPr>
    </w:p>
    <w:p w14:paraId="64FF78DE" w14:textId="77777777" w:rsidR="00110195" w:rsidRDefault="00110195" w:rsidP="00CF6466">
      <w:pPr>
        <w:jc w:val="both"/>
        <w:rPr>
          <w:b/>
          <w:bCs/>
        </w:rPr>
      </w:pPr>
    </w:p>
    <w:p w14:paraId="4797FC02" w14:textId="77777777" w:rsidR="00110195" w:rsidRDefault="00110195" w:rsidP="00CF6466">
      <w:pPr>
        <w:jc w:val="both"/>
        <w:rPr>
          <w:b/>
          <w:bCs/>
        </w:rPr>
      </w:pPr>
    </w:p>
    <w:p w14:paraId="51477DD9" w14:textId="77777777" w:rsidR="00110195" w:rsidRDefault="00110195" w:rsidP="00CF6466">
      <w:pPr>
        <w:jc w:val="both"/>
        <w:rPr>
          <w:b/>
          <w:bCs/>
        </w:rPr>
      </w:pPr>
    </w:p>
    <w:p w14:paraId="1341D4AD" w14:textId="77777777" w:rsidR="00110195" w:rsidRDefault="00110195" w:rsidP="00CF6466">
      <w:pPr>
        <w:jc w:val="both"/>
        <w:rPr>
          <w:b/>
          <w:bCs/>
        </w:rPr>
      </w:pPr>
    </w:p>
    <w:p w14:paraId="17D598AC" w14:textId="77777777" w:rsidR="00110195" w:rsidRDefault="00110195" w:rsidP="00CF6466">
      <w:pPr>
        <w:jc w:val="both"/>
        <w:rPr>
          <w:b/>
          <w:bCs/>
        </w:rPr>
      </w:pPr>
    </w:p>
    <w:p w14:paraId="001364C4" w14:textId="77777777" w:rsidR="00110195" w:rsidRDefault="00110195" w:rsidP="00CF6466">
      <w:pPr>
        <w:jc w:val="both"/>
        <w:rPr>
          <w:b/>
          <w:bCs/>
        </w:rPr>
      </w:pPr>
    </w:p>
    <w:p w14:paraId="322F09A6" w14:textId="77777777" w:rsidR="00110195" w:rsidRDefault="00110195" w:rsidP="00CF6466">
      <w:pPr>
        <w:jc w:val="both"/>
        <w:rPr>
          <w:b/>
          <w:bCs/>
        </w:rPr>
      </w:pPr>
    </w:p>
    <w:p w14:paraId="7561A4DD" w14:textId="77777777" w:rsidR="007C3CAC" w:rsidRDefault="007C3CAC" w:rsidP="00CF6466">
      <w:pPr>
        <w:jc w:val="both"/>
        <w:rPr>
          <w:b/>
          <w:bCs/>
        </w:rPr>
      </w:pPr>
    </w:p>
    <w:p w14:paraId="201A5E86" w14:textId="65291D9B" w:rsidR="00C34667" w:rsidRPr="00C34667" w:rsidRDefault="00CA1D0E" w:rsidP="00CF6466">
      <w:pPr>
        <w:jc w:val="both"/>
        <w:rPr>
          <w:b/>
          <w:bCs/>
        </w:rPr>
      </w:pPr>
      <w:r w:rsidRPr="00C34667">
        <w:rPr>
          <w:b/>
          <w:bCs/>
        </w:rPr>
        <w:lastRenderedPageBreak/>
        <w:t>LIST OF NEPAD WATER CENTRES OF EXCELLENCE</w:t>
      </w:r>
    </w:p>
    <w:p w14:paraId="0968C321" w14:textId="7ECA71B3" w:rsidR="009D1CC2" w:rsidRPr="009D1CC2" w:rsidRDefault="009D1CC2" w:rsidP="00CF6466">
      <w:pPr>
        <w:jc w:val="both"/>
        <w:rPr>
          <w:b/>
          <w:bCs/>
        </w:rPr>
      </w:pPr>
      <w:r w:rsidRPr="009D1CC2">
        <w:rPr>
          <w:b/>
          <w:bCs/>
        </w:rPr>
        <w:t>SANWATCE</w:t>
      </w:r>
    </w:p>
    <w:p w14:paraId="46191BE3" w14:textId="324A9DE9" w:rsidR="00A67BBC" w:rsidRPr="002476DE" w:rsidRDefault="002476DE" w:rsidP="002476DE">
      <w:pPr>
        <w:spacing w:after="0" w:line="240" w:lineRule="auto"/>
        <w:jc w:val="both"/>
        <w:rPr>
          <w:rFonts w:ascii="Calibri" w:eastAsia="Times New Roman" w:hAnsi="Calibri" w:cs="Calibri"/>
          <w:color w:val="000000"/>
          <w:lang w:eastAsia="en-ZA"/>
        </w:rPr>
      </w:pPr>
      <w:r w:rsidRPr="002476DE">
        <w:rPr>
          <w:rFonts w:ascii="Calibri" w:eastAsia="Times New Roman" w:hAnsi="Calibri" w:cs="Calibri"/>
          <w:color w:val="000000"/>
          <w:lang w:eastAsia="en-ZA"/>
        </w:rPr>
        <w:t>Water Centre</w:t>
      </w:r>
      <w:r>
        <w:rPr>
          <w:rFonts w:ascii="Calibri" w:eastAsia="Times New Roman" w:hAnsi="Calibri" w:cs="Calibri"/>
          <w:color w:val="000000"/>
          <w:lang w:eastAsia="en-ZA"/>
        </w:rPr>
        <w:t xml:space="preserve"> – </w:t>
      </w:r>
      <w:r w:rsidR="00A67BBC" w:rsidRPr="009D1CC2">
        <w:t>Council for Scientific and Industrial Research</w:t>
      </w:r>
      <w:r w:rsidR="00A67BBC">
        <w:t xml:space="preserve"> (CSIR) (South Africa)</w:t>
      </w:r>
    </w:p>
    <w:p w14:paraId="3289CF74" w14:textId="77777777" w:rsidR="008147F0" w:rsidRDefault="008147F0" w:rsidP="002476DE">
      <w:pPr>
        <w:spacing w:after="0" w:line="240" w:lineRule="auto"/>
        <w:jc w:val="both"/>
        <w:rPr>
          <w:rFonts w:ascii="Calibri" w:eastAsia="Times New Roman" w:hAnsi="Calibri" w:cs="Calibri"/>
          <w:color w:val="000000"/>
          <w:lang w:eastAsia="en-ZA"/>
        </w:rPr>
      </w:pPr>
    </w:p>
    <w:p w14:paraId="189767CD" w14:textId="4DCFA8C1" w:rsidR="001004BF" w:rsidRPr="002476DE" w:rsidRDefault="002476DE" w:rsidP="002476DE">
      <w:pPr>
        <w:spacing w:after="0" w:line="240" w:lineRule="auto"/>
        <w:jc w:val="both"/>
        <w:rPr>
          <w:rFonts w:ascii="Calibri" w:eastAsia="Times New Roman" w:hAnsi="Calibri" w:cs="Calibri"/>
          <w:color w:val="000000"/>
          <w:lang w:eastAsia="en-ZA"/>
        </w:rPr>
      </w:pPr>
      <w:r w:rsidRPr="002476DE">
        <w:rPr>
          <w:rFonts w:ascii="Calibri" w:eastAsia="Times New Roman" w:hAnsi="Calibri" w:cs="Calibri"/>
          <w:color w:val="000000"/>
          <w:lang w:eastAsia="en-ZA"/>
        </w:rPr>
        <w:t>Department of Environmental Science</w:t>
      </w:r>
      <w:r>
        <w:rPr>
          <w:rFonts w:ascii="Calibri" w:eastAsia="Times New Roman" w:hAnsi="Calibri" w:cs="Calibri"/>
          <w:color w:val="000000"/>
          <w:lang w:eastAsia="en-ZA"/>
        </w:rPr>
        <w:t xml:space="preserve"> – </w:t>
      </w:r>
      <w:r w:rsidR="001004BF" w:rsidRPr="009D1CC2">
        <w:t>University of Botswana</w:t>
      </w:r>
      <w:r w:rsidR="001004BF">
        <w:t xml:space="preserve"> </w:t>
      </w:r>
      <w:r w:rsidR="0085528B">
        <w:t xml:space="preserve">(UB) </w:t>
      </w:r>
      <w:r w:rsidR="001004BF">
        <w:t>(Botswana)</w:t>
      </w:r>
    </w:p>
    <w:p w14:paraId="4BA0AB44" w14:textId="77777777" w:rsidR="008147F0" w:rsidRDefault="008147F0" w:rsidP="002476DE">
      <w:pPr>
        <w:spacing w:after="0" w:line="240" w:lineRule="auto"/>
        <w:jc w:val="both"/>
        <w:rPr>
          <w:rFonts w:ascii="Calibri" w:eastAsia="Times New Roman" w:hAnsi="Calibri" w:cs="Calibri"/>
          <w:color w:val="000000"/>
          <w:lang w:eastAsia="en-ZA"/>
        </w:rPr>
      </w:pPr>
    </w:p>
    <w:p w14:paraId="706E33D7" w14:textId="6BE858B9" w:rsidR="00A67BBC" w:rsidRPr="002476DE" w:rsidRDefault="002476DE" w:rsidP="002476DE">
      <w:pPr>
        <w:spacing w:after="0" w:line="240" w:lineRule="auto"/>
        <w:jc w:val="both"/>
        <w:rPr>
          <w:rFonts w:ascii="Calibri" w:eastAsia="Times New Roman" w:hAnsi="Calibri" w:cs="Calibri"/>
          <w:color w:val="000000"/>
          <w:lang w:eastAsia="en-ZA"/>
        </w:rPr>
      </w:pPr>
      <w:r w:rsidRPr="002476DE">
        <w:rPr>
          <w:rFonts w:ascii="Calibri" w:eastAsia="Times New Roman" w:hAnsi="Calibri" w:cs="Calibri"/>
          <w:color w:val="000000"/>
          <w:lang w:eastAsia="en-ZA"/>
        </w:rPr>
        <w:t>International Center for Water Economics and Governance in Africa</w:t>
      </w:r>
      <w:r>
        <w:rPr>
          <w:rFonts w:ascii="Calibri" w:eastAsia="Times New Roman" w:hAnsi="Calibri" w:cs="Calibri"/>
          <w:color w:val="000000"/>
          <w:lang w:eastAsia="en-ZA"/>
        </w:rPr>
        <w:t xml:space="preserve"> (IWEGA) – </w:t>
      </w:r>
      <w:r w:rsidR="00A67BBC">
        <w:t>Universidade Eduardo Mondlane (UEM) (Mozambique)</w:t>
      </w:r>
    </w:p>
    <w:p w14:paraId="71C65226" w14:textId="77777777" w:rsidR="008147F0" w:rsidRDefault="008147F0" w:rsidP="00EB5A45">
      <w:pPr>
        <w:spacing w:after="0" w:line="240" w:lineRule="auto"/>
        <w:jc w:val="both"/>
        <w:rPr>
          <w:rFonts w:ascii="Calibri" w:eastAsia="Times New Roman" w:hAnsi="Calibri" w:cs="Calibri"/>
          <w:color w:val="000000"/>
          <w:lang w:eastAsia="en-ZA"/>
        </w:rPr>
      </w:pPr>
    </w:p>
    <w:p w14:paraId="5BF204F2" w14:textId="6DD7257E" w:rsidR="00A67BBC" w:rsidRPr="00EB5A45" w:rsidRDefault="00EB5A45" w:rsidP="00EB5A45">
      <w:pPr>
        <w:spacing w:after="0" w:line="240" w:lineRule="auto"/>
        <w:jc w:val="both"/>
        <w:rPr>
          <w:rFonts w:ascii="Calibri" w:eastAsia="Times New Roman" w:hAnsi="Calibri" w:cs="Calibri"/>
          <w:color w:val="000000"/>
          <w:lang w:eastAsia="en-ZA"/>
        </w:rPr>
      </w:pPr>
      <w:r w:rsidRPr="00EB5A45">
        <w:rPr>
          <w:rFonts w:ascii="Calibri" w:eastAsia="Times New Roman" w:hAnsi="Calibri" w:cs="Calibri"/>
          <w:color w:val="000000"/>
          <w:lang w:eastAsia="en-ZA"/>
        </w:rPr>
        <w:t>Centre for Water Resources Research</w:t>
      </w:r>
      <w:r>
        <w:rPr>
          <w:rFonts w:ascii="Calibri" w:eastAsia="Times New Roman" w:hAnsi="Calibri" w:cs="Calibri"/>
          <w:color w:val="000000"/>
          <w:lang w:eastAsia="en-ZA"/>
        </w:rPr>
        <w:t xml:space="preserve"> – </w:t>
      </w:r>
      <w:r w:rsidR="00A67BBC" w:rsidRPr="009D1CC2">
        <w:t xml:space="preserve">University of Kwa-Zulu Natal </w:t>
      </w:r>
      <w:r w:rsidR="00A67BBC">
        <w:t>(UKZN) (South Africa)</w:t>
      </w:r>
    </w:p>
    <w:p w14:paraId="234DB871" w14:textId="77777777" w:rsidR="008147F0" w:rsidRDefault="008147F0" w:rsidP="00EB5A45">
      <w:pPr>
        <w:spacing w:after="0" w:line="240" w:lineRule="auto"/>
        <w:jc w:val="both"/>
        <w:rPr>
          <w:rFonts w:ascii="Calibri" w:eastAsia="Times New Roman" w:hAnsi="Calibri" w:cs="Calibri"/>
          <w:color w:val="000000"/>
          <w:lang w:eastAsia="en-ZA"/>
        </w:rPr>
      </w:pPr>
    </w:p>
    <w:p w14:paraId="5DEEAD8C" w14:textId="604A73EA" w:rsidR="001004BF" w:rsidRPr="00EB5A45" w:rsidRDefault="00EB5A45" w:rsidP="00EB5A45">
      <w:pPr>
        <w:spacing w:after="0" w:line="240" w:lineRule="auto"/>
        <w:jc w:val="both"/>
        <w:rPr>
          <w:rFonts w:ascii="Calibri" w:eastAsia="Times New Roman" w:hAnsi="Calibri" w:cs="Calibri"/>
          <w:color w:val="000000"/>
          <w:lang w:eastAsia="en-ZA"/>
        </w:rPr>
      </w:pPr>
      <w:r w:rsidRPr="00EB5A45">
        <w:rPr>
          <w:rFonts w:ascii="Calibri" w:eastAsia="Times New Roman" w:hAnsi="Calibri" w:cs="Calibri"/>
          <w:color w:val="000000"/>
          <w:lang w:eastAsia="en-ZA"/>
        </w:rPr>
        <w:t>Natural Resources and Environment Centre</w:t>
      </w:r>
      <w:r>
        <w:rPr>
          <w:rFonts w:ascii="Calibri" w:eastAsia="Times New Roman" w:hAnsi="Calibri" w:cs="Calibri"/>
          <w:color w:val="000000"/>
          <w:lang w:eastAsia="en-ZA"/>
        </w:rPr>
        <w:t xml:space="preserve"> – </w:t>
      </w:r>
      <w:r w:rsidR="00E63BBF">
        <w:rPr>
          <w:rFonts w:ascii="Calibri" w:eastAsia="Times New Roman" w:hAnsi="Calibri" w:cs="Calibri"/>
          <w:color w:val="000000"/>
          <w:lang w:eastAsia="en-ZA"/>
        </w:rPr>
        <w:t xml:space="preserve"> </w:t>
      </w:r>
      <w:r w:rsidR="008147F0">
        <w:rPr>
          <w:rFonts w:ascii="Calibri" w:eastAsia="Times New Roman" w:hAnsi="Calibri" w:cs="Calibri"/>
          <w:color w:val="000000"/>
          <w:lang w:eastAsia="en-ZA"/>
        </w:rPr>
        <w:t xml:space="preserve"> </w:t>
      </w:r>
      <w:r w:rsidR="001004BF" w:rsidRPr="009D1CC2">
        <w:t>University of Malawi</w:t>
      </w:r>
      <w:r w:rsidR="001004BF">
        <w:t xml:space="preserve"> </w:t>
      </w:r>
      <w:r w:rsidR="0085528B">
        <w:t xml:space="preserve">(UNIMA) </w:t>
      </w:r>
      <w:r w:rsidR="001004BF">
        <w:t>(Malawi)</w:t>
      </w:r>
    </w:p>
    <w:p w14:paraId="403DCBA2" w14:textId="77777777" w:rsidR="008147F0" w:rsidRDefault="008147F0" w:rsidP="008147F0">
      <w:pPr>
        <w:spacing w:after="0" w:line="240" w:lineRule="auto"/>
        <w:jc w:val="both"/>
        <w:rPr>
          <w:rFonts w:ascii="Calibri" w:eastAsia="Times New Roman" w:hAnsi="Calibri" w:cs="Calibri"/>
          <w:color w:val="000000"/>
          <w:lang w:eastAsia="en-ZA"/>
        </w:rPr>
      </w:pPr>
    </w:p>
    <w:p w14:paraId="063C0FDD" w14:textId="77A9981F" w:rsidR="001004BF" w:rsidRPr="008147F0" w:rsidRDefault="008147F0" w:rsidP="008147F0">
      <w:pPr>
        <w:spacing w:after="0" w:line="240" w:lineRule="auto"/>
        <w:jc w:val="both"/>
        <w:rPr>
          <w:rFonts w:ascii="Calibri" w:eastAsia="Times New Roman" w:hAnsi="Calibri" w:cs="Calibri"/>
          <w:color w:val="000000"/>
          <w:lang w:eastAsia="en-ZA"/>
        </w:rPr>
      </w:pPr>
      <w:r w:rsidRPr="008147F0">
        <w:rPr>
          <w:rFonts w:ascii="Calibri" w:eastAsia="Times New Roman" w:hAnsi="Calibri" w:cs="Calibri"/>
          <w:color w:val="000000"/>
          <w:lang w:eastAsia="en-ZA"/>
        </w:rPr>
        <w:t>Department of Civil Engineering</w:t>
      </w:r>
      <w:r>
        <w:rPr>
          <w:rFonts w:ascii="Calibri" w:eastAsia="Times New Roman" w:hAnsi="Calibri" w:cs="Calibri"/>
          <w:color w:val="000000"/>
          <w:lang w:eastAsia="en-ZA"/>
        </w:rPr>
        <w:t xml:space="preserve"> – </w:t>
      </w:r>
      <w:r w:rsidR="001004BF">
        <w:t xml:space="preserve">University of Mauritius </w:t>
      </w:r>
      <w:r w:rsidR="0085528B">
        <w:t xml:space="preserve">(UoM) </w:t>
      </w:r>
      <w:r w:rsidR="001004BF">
        <w:t>(Mauritius)</w:t>
      </w:r>
    </w:p>
    <w:p w14:paraId="7C3DB832" w14:textId="77777777" w:rsidR="008147F0" w:rsidRDefault="008147F0" w:rsidP="008147F0">
      <w:pPr>
        <w:spacing w:after="0" w:line="240" w:lineRule="auto"/>
        <w:jc w:val="both"/>
        <w:rPr>
          <w:rFonts w:ascii="Calibri" w:eastAsia="Times New Roman" w:hAnsi="Calibri" w:cs="Calibri"/>
          <w:color w:val="000000"/>
          <w:lang w:eastAsia="en-ZA"/>
        </w:rPr>
      </w:pPr>
    </w:p>
    <w:p w14:paraId="72CB87C3" w14:textId="1DB9CEC2" w:rsidR="001004BF" w:rsidRPr="008147F0" w:rsidRDefault="008147F0" w:rsidP="008147F0">
      <w:pPr>
        <w:spacing w:after="0" w:line="240" w:lineRule="auto"/>
        <w:jc w:val="both"/>
        <w:rPr>
          <w:rFonts w:ascii="Calibri" w:eastAsia="Times New Roman" w:hAnsi="Calibri" w:cs="Calibri"/>
          <w:color w:val="000000"/>
          <w:lang w:eastAsia="en-ZA"/>
        </w:rPr>
      </w:pPr>
      <w:r w:rsidRPr="008147F0">
        <w:rPr>
          <w:rFonts w:ascii="Calibri" w:eastAsia="Times New Roman" w:hAnsi="Calibri" w:cs="Calibri"/>
          <w:color w:val="000000"/>
          <w:lang w:eastAsia="en-ZA"/>
        </w:rPr>
        <w:t>Department of Civil and Environmental Engineering</w:t>
      </w:r>
      <w:r>
        <w:rPr>
          <w:rFonts w:ascii="Calibri" w:eastAsia="Times New Roman" w:hAnsi="Calibri" w:cs="Calibri"/>
          <w:color w:val="000000"/>
          <w:lang w:eastAsia="en-ZA"/>
        </w:rPr>
        <w:t xml:space="preserve"> – </w:t>
      </w:r>
      <w:r w:rsidR="001004BF" w:rsidRPr="009D1CC2">
        <w:t>Nam</w:t>
      </w:r>
      <w:r w:rsidR="0085528B">
        <w:t>ibia University of Science and T</w:t>
      </w:r>
      <w:r w:rsidR="001004BF" w:rsidRPr="009D1CC2">
        <w:t>echnology</w:t>
      </w:r>
      <w:r w:rsidR="0085528B">
        <w:t xml:space="preserve"> (NUST)</w:t>
      </w:r>
      <w:r w:rsidR="001004BF" w:rsidRPr="009D1CC2">
        <w:t xml:space="preserve"> </w:t>
      </w:r>
      <w:r w:rsidR="001004BF">
        <w:t>(Namibia)</w:t>
      </w:r>
    </w:p>
    <w:p w14:paraId="6315144E" w14:textId="77777777" w:rsidR="008147F0" w:rsidRDefault="008147F0" w:rsidP="008147F0">
      <w:pPr>
        <w:spacing w:after="0" w:line="240" w:lineRule="auto"/>
        <w:jc w:val="both"/>
        <w:rPr>
          <w:rFonts w:ascii="Calibri" w:eastAsia="Times New Roman" w:hAnsi="Calibri" w:cs="Calibri"/>
          <w:color w:val="000000"/>
          <w:lang w:eastAsia="en-ZA"/>
        </w:rPr>
      </w:pPr>
    </w:p>
    <w:p w14:paraId="37138DDF" w14:textId="66D0608E" w:rsidR="00A67BBC" w:rsidRPr="008147F0" w:rsidRDefault="008147F0" w:rsidP="008147F0">
      <w:pPr>
        <w:spacing w:after="0" w:line="240" w:lineRule="auto"/>
        <w:jc w:val="both"/>
        <w:rPr>
          <w:rFonts w:ascii="Calibri" w:eastAsia="Times New Roman" w:hAnsi="Calibri" w:cs="Calibri"/>
          <w:color w:val="000000"/>
          <w:lang w:eastAsia="en-ZA"/>
        </w:rPr>
      </w:pPr>
      <w:r w:rsidRPr="008147F0">
        <w:rPr>
          <w:rFonts w:ascii="Calibri" w:eastAsia="Times New Roman" w:hAnsi="Calibri" w:cs="Calibri"/>
          <w:color w:val="000000"/>
          <w:lang w:eastAsia="en-ZA"/>
        </w:rPr>
        <w:t>Department of Civil and Water Engineering</w:t>
      </w:r>
      <w:r>
        <w:rPr>
          <w:rFonts w:ascii="Calibri" w:eastAsia="Times New Roman" w:hAnsi="Calibri" w:cs="Calibri"/>
          <w:color w:val="000000"/>
          <w:lang w:eastAsia="en-ZA"/>
        </w:rPr>
        <w:t xml:space="preserve"> – </w:t>
      </w:r>
      <w:r w:rsidR="00A67BBC" w:rsidRPr="009D1CC2">
        <w:t>National University of Science and Technology</w:t>
      </w:r>
      <w:r w:rsidR="00A67BBC">
        <w:t xml:space="preserve"> (NUST) (Zimbabwe)</w:t>
      </w:r>
    </w:p>
    <w:p w14:paraId="620360E7" w14:textId="77777777" w:rsidR="008147F0" w:rsidRDefault="008147F0" w:rsidP="008147F0">
      <w:pPr>
        <w:spacing w:after="0" w:line="240" w:lineRule="auto"/>
        <w:jc w:val="both"/>
        <w:rPr>
          <w:rFonts w:ascii="Calibri" w:eastAsia="Times New Roman" w:hAnsi="Calibri" w:cs="Calibri"/>
          <w:color w:val="000000"/>
          <w:lang w:eastAsia="en-ZA"/>
        </w:rPr>
      </w:pPr>
    </w:p>
    <w:p w14:paraId="55D7BFB1" w14:textId="3AB8E3AE" w:rsidR="00C34667" w:rsidRPr="008147F0" w:rsidRDefault="008147F0" w:rsidP="008147F0">
      <w:pPr>
        <w:spacing w:after="0" w:line="240" w:lineRule="auto"/>
        <w:jc w:val="both"/>
        <w:rPr>
          <w:rFonts w:ascii="Calibri" w:eastAsia="Times New Roman" w:hAnsi="Calibri" w:cs="Calibri"/>
          <w:color w:val="000000"/>
          <w:lang w:eastAsia="en-ZA"/>
        </w:rPr>
      </w:pPr>
      <w:r w:rsidRPr="008147F0">
        <w:rPr>
          <w:rFonts w:ascii="Calibri" w:eastAsia="Times New Roman" w:hAnsi="Calibri" w:cs="Calibri"/>
          <w:color w:val="000000"/>
          <w:lang w:eastAsia="en-ZA"/>
        </w:rPr>
        <w:t>Civil Engineering (Water)</w:t>
      </w:r>
      <w:r>
        <w:rPr>
          <w:rFonts w:ascii="Calibri" w:eastAsia="Times New Roman" w:hAnsi="Calibri" w:cs="Calibri"/>
          <w:color w:val="000000"/>
          <w:lang w:eastAsia="en-ZA"/>
        </w:rPr>
        <w:t xml:space="preserve"> – </w:t>
      </w:r>
      <w:r w:rsidR="00C34667" w:rsidRPr="00C34667">
        <w:t xml:space="preserve">Stellenbosch </w:t>
      </w:r>
      <w:r w:rsidR="001004BF">
        <w:t xml:space="preserve">University </w:t>
      </w:r>
      <w:r w:rsidR="006350D8">
        <w:t xml:space="preserve">(SU) </w:t>
      </w:r>
      <w:r w:rsidR="001004BF">
        <w:t>(Secretariat SANWATCE) (South Africa)</w:t>
      </w:r>
    </w:p>
    <w:p w14:paraId="1A8154AD" w14:textId="77777777" w:rsidR="008147F0" w:rsidRDefault="008147F0" w:rsidP="008147F0">
      <w:pPr>
        <w:spacing w:after="0" w:line="240" w:lineRule="auto"/>
        <w:jc w:val="both"/>
        <w:rPr>
          <w:rFonts w:ascii="Calibri" w:eastAsia="Times New Roman" w:hAnsi="Calibri" w:cs="Calibri"/>
          <w:color w:val="000000"/>
          <w:lang w:eastAsia="en-ZA"/>
        </w:rPr>
      </w:pPr>
    </w:p>
    <w:p w14:paraId="64E40550" w14:textId="36A95DD4" w:rsidR="009D1CC2" w:rsidRPr="008147F0" w:rsidRDefault="008147F0" w:rsidP="008147F0">
      <w:pPr>
        <w:spacing w:after="0" w:line="240" w:lineRule="auto"/>
        <w:jc w:val="both"/>
        <w:rPr>
          <w:rFonts w:ascii="Calibri" w:eastAsia="Times New Roman" w:hAnsi="Calibri" w:cs="Calibri"/>
          <w:color w:val="000000"/>
          <w:lang w:eastAsia="en-ZA"/>
        </w:rPr>
      </w:pPr>
      <w:r w:rsidRPr="008147F0">
        <w:rPr>
          <w:rFonts w:ascii="Calibri" w:eastAsia="Times New Roman" w:hAnsi="Calibri" w:cs="Calibri"/>
          <w:color w:val="000000"/>
          <w:lang w:eastAsia="en-ZA"/>
        </w:rPr>
        <w:t>Institute of Water Studies, Earth Sciences Department</w:t>
      </w:r>
      <w:r>
        <w:rPr>
          <w:rFonts w:ascii="Calibri" w:eastAsia="Times New Roman" w:hAnsi="Calibri" w:cs="Calibri"/>
          <w:color w:val="000000"/>
          <w:lang w:eastAsia="en-ZA"/>
        </w:rPr>
        <w:t xml:space="preserve"> – </w:t>
      </w:r>
      <w:r w:rsidR="009D1CC2" w:rsidRPr="009D1CC2">
        <w:t>University of the Western Cape</w:t>
      </w:r>
      <w:r w:rsidR="009D1CC2">
        <w:t xml:space="preserve"> </w:t>
      </w:r>
      <w:r w:rsidR="006350D8">
        <w:t xml:space="preserve">(UWC) </w:t>
      </w:r>
      <w:r w:rsidR="00054053">
        <w:t>(South Africa)</w:t>
      </w:r>
    </w:p>
    <w:p w14:paraId="2C16E2D1" w14:textId="77777777" w:rsidR="008147F0" w:rsidRDefault="008147F0" w:rsidP="008147F0">
      <w:pPr>
        <w:spacing w:after="0" w:line="240" w:lineRule="auto"/>
        <w:jc w:val="both"/>
        <w:rPr>
          <w:rFonts w:ascii="Calibri" w:eastAsia="Times New Roman" w:hAnsi="Calibri" w:cs="Calibri"/>
          <w:color w:val="000000"/>
          <w:lang w:eastAsia="en-ZA"/>
        </w:rPr>
      </w:pPr>
    </w:p>
    <w:p w14:paraId="7DF1CC01" w14:textId="6E9A2F56" w:rsidR="009D1CC2" w:rsidRPr="008147F0" w:rsidRDefault="008147F0" w:rsidP="008147F0">
      <w:pPr>
        <w:spacing w:after="0" w:line="240" w:lineRule="auto"/>
        <w:jc w:val="both"/>
        <w:rPr>
          <w:rFonts w:ascii="Calibri" w:eastAsia="Times New Roman" w:hAnsi="Calibri" w:cs="Calibri"/>
          <w:color w:val="000000"/>
          <w:lang w:eastAsia="en-ZA"/>
        </w:rPr>
      </w:pPr>
      <w:r w:rsidRPr="008147F0">
        <w:rPr>
          <w:rFonts w:ascii="Calibri" w:eastAsia="Times New Roman" w:hAnsi="Calibri" w:cs="Calibri"/>
          <w:color w:val="000000"/>
          <w:lang w:eastAsia="en-ZA"/>
        </w:rPr>
        <w:t>Department of Geology</w:t>
      </w:r>
      <w:r>
        <w:rPr>
          <w:rFonts w:ascii="Calibri" w:eastAsia="Times New Roman" w:hAnsi="Calibri" w:cs="Calibri"/>
          <w:color w:val="000000"/>
          <w:lang w:eastAsia="en-ZA"/>
        </w:rPr>
        <w:t xml:space="preserve"> – </w:t>
      </w:r>
      <w:r w:rsidR="009D1CC2" w:rsidRPr="009D1CC2">
        <w:t>University of Zambia</w:t>
      </w:r>
      <w:r w:rsidR="00054053">
        <w:t xml:space="preserve"> </w:t>
      </w:r>
      <w:r w:rsidR="006350D8">
        <w:t xml:space="preserve">(UNZA) </w:t>
      </w:r>
      <w:r w:rsidR="00054053">
        <w:t>(Zambia)</w:t>
      </w:r>
    </w:p>
    <w:p w14:paraId="58023789" w14:textId="6A47E258" w:rsidR="009D1CC2" w:rsidRDefault="00054053" w:rsidP="002057BA">
      <w:pPr>
        <w:spacing w:before="240"/>
        <w:jc w:val="both"/>
        <w:rPr>
          <w:b/>
          <w:bCs/>
        </w:rPr>
      </w:pPr>
      <w:r w:rsidRPr="00054053">
        <w:rPr>
          <w:b/>
          <w:bCs/>
        </w:rPr>
        <w:t>WANWATCE</w:t>
      </w:r>
    </w:p>
    <w:p w14:paraId="68F8FB92" w14:textId="4A4457C8" w:rsidR="00A812CF" w:rsidRPr="00054053" w:rsidRDefault="007840EC" w:rsidP="00A812CF">
      <w:pPr>
        <w:spacing w:after="0"/>
        <w:jc w:val="both"/>
      </w:pPr>
      <w:commentRangeStart w:id="5"/>
      <w:r w:rsidRPr="007840EC">
        <w:t>Faculty of Engineering and Environmental Sciences</w:t>
      </w:r>
      <w:r>
        <w:t xml:space="preserve"> – </w:t>
      </w:r>
      <w:r w:rsidR="00A812CF" w:rsidRPr="00054053">
        <w:t>University of Benin (Nigeria)</w:t>
      </w:r>
    </w:p>
    <w:p w14:paraId="17A13B12" w14:textId="77777777" w:rsidR="008147F0" w:rsidRDefault="008147F0" w:rsidP="008147F0">
      <w:pPr>
        <w:spacing w:after="0" w:line="240" w:lineRule="auto"/>
        <w:jc w:val="both"/>
        <w:rPr>
          <w:rFonts w:ascii="Calibri" w:eastAsia="Times New Roman" w:hAnsi="Calibri" w:cs="Calibri"/>
          <w:color w:val="000000"/>
          <w:lang w:eastAsia="en-ZA"/>
        </w:rPr>
      </w:pPr>
    </w:p>
    <w:p w14:paraId="7C7A719E" w14:textId="1F1F8796" w:rsidR="00054053" w:rsidRPr="008147F0" w:rsidRDefault="008147F0" w:rsidP="008147F0">
      <w:pPr>
        <w:spacing w:after="0" w:line="240" w:lineRule="auto"/>
        <w:jc w:val="both"/>
        <w:rPr>
          <w:rFonts w:ascii="Calibri" w:eastAsia="Times New Roman" w:hAnsi="Calibri" w:cs="Calibri"/>
          <w:color w:val="000000"/>
          <w:lang w:eastAsia="en-ZA"/>
        </w:rPr>
      </w:pPr>
      <w:r w:rsidRPr="008147F0">
        <w:rPr>
          <w:rFonts w:ascii="Calibri" w:eastAsia="Times New Roman" w:hAnsi="Calibri" w:cs="Calibri"/>
          <w:color w:val="000000"/>
          <w:lang w:eastAsia="en-ZA"/>
        </w:rPr>
        <w:t>Doctorate School on Water, Water Quality and Water Use</w:t>
      </w:r>
      <w:r>
        <w:rPr>
          <w:rFonts w:ascii="Calibri" w:eastAsia="Times New Roman" w:hAnsi="Calibri" w:cs="Calibri"/>
          <w:color w:val="000000"/>
          <w:lang w:eastAsia="en-ZA"/>
        </w:rPr>
        <w:t xml:space="preserve">s – </w:t>
      </w:r>
      <w:r w:rsidR="00054053" w:rsidRPr="00054053">
        <w:t>University of Cheikh Anta Diop (</w:t>
      </w:r>
      <w:r w:rsidR="006350D8">
        <w:t>S</w:t>
      </w:r>
      <w:r w:rsidR="00054053" w:rsidRPr="00054053">
        <w:t xml:space="preserve">ecretariat </w:t>
      </w:r>
      <w:r w:rsidR="001004BF">
        <w:t>W</w:t>
      </w:r>
      <w:r w:rsidR="00054053">
        <w:t>ANWATCE</w:t>
      </w:r>
      <w:r w:rsidR="00054053" w:rsidRPr="00054053">
        <w:t>) (Senegal)</w:t>
      </w:r>
    </w:p>
    <w:p w14:paraId="5334F488" w14:textId="77777777" w:rsidR="008147F0" w:rsidRDefault="008147F0" w:rsidP="00A812CF">
      <w:pPr>
        <w:spacing w:after="0"/>
        <w:jc w:val="both"/>
      </w:pPr>
    </w:p>
    <w:p w14:paraId="36D4DB66" w14:textId="561EEAA6" w:rsidR="00A812CF" w:rsidRPr="00B37E41" w:rsidRDefault="00B37E41" w:rsidP="00B37E41">
      <w:pPr>
        <w:spacing w:after="0" w:line="240" w:lineRule="auto"/>
        <w:jc w:val="both"/>
        <w:rPr>
          <w:rFonts w:ascii="Calibri" w:eastAsia="Times New Roman" w:hAnsi="Calibri" w:cs="Calibri"/>
          <w:color w:val="000000"/>
          <w:lang w:eastAsia="en-ZA"/>
        </w:rPr>
      </w:pPr>
      <w:r w:rsidRPr="00B37E41">
        <w:rPr>
          <w:rFonts w:ascii="Calibri" w:eastAsia="Times New Roman" w:hAnsi="Calibri" w:cs="Calibri"/>
          <w:color w:val="000000"/>
          <w:lang w:eastAsia="en-ZA"/>
        </w:rPr>
        <w:t>Civil Engineering Department/Regional Water and Environmental Sanitation</w:t>
      </w:r>
      <w:r>
        <w:rPr>
          <w:rFonts w:ascii="Calibri" w:eastAsia="Times New Roman" w:hAnsi="Calibri" w:cs="Calibri"/>
          <w:color w:val="000000"/>
          <w:lang w:eastAsia="en-ZA"/>
        </w:rPr>
        <w:t xml:space="preserve"> – </w:t>
      </w:r>
      <w:r w:rsidR="00A812CF" w:rsidRPr="00054053">
        <w:t>Kwame Nkrumah University for Sciences and Technology (Ghana)</w:t>
      </w:r>
    </w:p>
    <w:p w14:paraId="5D77277F" w14:textId="77777777" w:rsidR="008147F0" w:rsidRDefault="008147F0" w:rsidP="002057BA">
      <w:pPr>
        <w:spacing w:after="0"/>
        <w:jc w:val="both"/>
      </w:pPr>
    </w:p>
    <w:p w14:paraId="79F016D9" w14:textId="1A759A95" w:rsidR="00054053" w:rsidRPr="00054053" w:rsidRDefault="008147F0" w:rsidP="002057BA">
      <w:pPr>
        <w:spacing w:after="0"/>
        <w:jc w:val="both"/>
      </w:pPr>
      <w:r w:rsidRPr="008147F0">
        <w:t>Training Department</w:t>
      </w:r>
      <w:r>
        <w:t xml:space="preserve"> – </w:t>
      </w:r>
      <w:r w:rsidR="00054053" w:rsidRPr="00054053">
        <w:t xml:space="preserve">National Water Resources Institute </w:t>
      </w:r>
      <w:r w:rsidR="009D6B1E">
        <w:t xml:space="preserve">in Kaduna </w:t>
      </w:r>
      <w:r w:rsidR="00054053" w:rsidRPr="00054053">
        <w:t>(Nigeria)</w:t>
      </w:r>
      <w:commentRangeEnd w:id="5"/>
      <w:r w:rsidR="002D1AFB">
        <w:rPr>
          <w:rStyle w:val="Rimandocommento"/>
        </w:rPr>
        <w:commentReference w:id="5"/>
      </w:r>
    </w:p>
    <w:p w14:paraId="7BA6A5D3" w14:textId="2E0F314B" w:rsidR="00054053" w:rsidRPr="00054053" w:rsidRDefault="00054053" w:rsidP="002057BA">
      <w:pPr>
        <w:spacing w:before="240"/>
        <w:jc w:val="both"/>
        <w:rPr>
          <w:b/>
          <w:bCs/>
        </w:rPr>
      </w:pPr>
      <w:r w:rsidRPr="00054053">
        <w:rPr>
          <w:b/>
          <w:bCs/>
        </w:rPr>
        <w:t>CEANWATCE</w:t>
      </w:r>
    </w:p>
    <w:p w14:paraId="36DDAD72" w14:textId="222C469D" w:rsidR="00A812CF" w:rsidRPr="003E4A57" w:rsidRDefault="003E4A57" w:rsidP="003E4A57">
      <w:pPr>
        <w:spacing w:after="0" w:line="240" w:lineRule="auto"/>
        <w:jc w:val="both"/>
        <w:rPr>
          <w:rFonts w:ascii="Calibri" w:eastAsia="Times New Roman" w:hAnsi="Calibri" w:cs="Calibri"/>
          <w:color w:val="000000"/>
          <w:lang w:eastAsia="en-ZA"/>
        </w:rPr>
      </w:pPr>
      <w:r w:rsidRPr="003E4A57">
        <w:rPr>
          <w:rFonts w:ascii="Calibri" w:eastAsia="Times New Roman" w:hAnsi="Calibri" w:cs="Calibri"/>
          <w:color w:val="000000"/>
          <w:lang w:eastAsia="en-ZA"/>
        </w:rPr>
        <w:t xml:space="preserve">Ethiopian Institute of Water Resources </w:t>
      </w:r>
      <w:r>
        <w:rPr>
          <w:rFonts w:ascii="Calibri" w:eastAsia="Times New Roman" w:hAnsi="Calibri" w:cs="Calibri"/>
          <w:color w:val="000000"/>
          <w:lang w:eastAsia="en-ZA"/>
        </w:rPr>
        <w:t xml:space="preserve">– </w:t>
      </w:r>
      <w:r w:rsidR="00A812CF" w:rsidRPr="00054053">
        <w:t>Addis Ababa University</w:t>
      </w:r>
      <w:r w:rsidR="00A812CF">
        <w:t xml:space="preserve"> (</w:t>
      </w:r>
      <w:r w:rsidR="00A812CF" w:rsidRPr="00054053">
        <w:t>Ethiopia</w:t>
      </w:r>
      <w:r w:rsidR="00A812CF">
        <w:t>)</w:t>
      </w:r>
    </w:p>
    <w:p w14:paraId="06A4CCD5" w14:textId="77777777" w:rsidR="003E4A57" w:rsidRDefault="003E4A57" w:rsidP="003E4A57">
      <w:pPr>
        <w:spacing w:after="0" w:line="240" w:lineRule="auto"/>
        <w:jc w:val="both"/>
        <w:rPr>
          <w:rFonts w:ascii="Calibri" w:eastAsia="Times New Roman" w:hAnsi="Calibri" w:cs="Calibri"/>
          <w:color w:val="000000"/>
          <w:lang w:eastAsia="en-ZA"/>
        </w:rPr>
      </w:pPr>
    </w:p>
    <w:p w14:paraId="17E2DFAB" w14:textId="016E7C57" w:rsidR="00054053" w:rsidRPr="003E4A57" w:rsidRDefault="003E4A57" w:rsidP="003E4A57">
      <w:pPr>
        <w:spacing w:after="0" w:line="240" w:lineRule="auto"/>
        <w:jc w:val="both"/>
        <w:rPr>
          <w:rFonts w:ascii="Calibri" w:eastAsia="Times New Roman" w:hAnsi="Calibri" w:cs="Calibri"/>
          <w:color w:val="000000"/>
          <w:lang w:eastAsia="en-ZA"/>
        </w:rPr>
      </w:pPr>
      <w:r w:rsidRPr="003E4A57">
        <w:rPr>
          <w:rFonts w:ascii="Calibri" w:eastAsia="Times New Roman" w:hAnsi="Calibri" w:cs="Calibri"/>
          <w:color w:val="000000"/>
          <w:lang w:eastAsia="en-ZA"/>
        </w:rPr>
        <w:t>Water Research Centr</w:t>
      </w:r>
      <w:r>
        <w:rPr>
          <w:rFonts w:ascii="Calibri" w:eastAsia="Times New Roman" w:hAnsi="Calibri" w:cs="Calibri"/>
          <w:color w:val="000000"/>
          <w:lang w:eastAsia="en-ZA"/>
        </w:rPr>
        <w:t xml:space="preserve">e – </w:t>
      </w:r>
      <w:r w:rsidR="001004BF" w:rsidRPr="00054053">
        <w:t>University of Khartoum</w:t>
      </w:r>
      <w:r w:rsidR="001004BF">
        <w:t xml:space="preserve"> (</w:t>
      </w:r>
      <w:r w:rsidR="00054053" w:rsidRPr="00054053">
        <w:t>Sudan</w:t>
      </w:r>
      <w:r w:rsidR="00054053">
        <w:t>)</w:t>
      </w:r>
    </w:p>
    <w:p w14:paraId="2F16A965" w14:textId="77777777" w:rsidR="003E4A57" w:rsidRDefault="003E4A57" w:rsidP="003E4A57">
      <w:pPr>
        <w:spacing w:after="0" w:line="240" w:lineRule="auto"/>
        <w:jc w:val="both"/>
        <w:rPr>
          <w:rFonts w:ascii="Calibri" w:eastAsia="Times New Roman" w:hAnsi="Calibri" w:cs="Calibri"/>
          <w:color w:val="000000"/>
          <w:lang w:eastAsia="en-ZA"/>
        </w:rPr>
      </w:pPr>
    </w:p>
    <w:p w14:paraId="36C47070" w14:textId="7B52B5D5" w:rsidR="00054053" w:rsidRPr="003E4A57" w:rsidRDefault="003E4A57" w:rsidP="003E4A57">
      <w:pPr>
        <w:spacing w:after="0" w:line="240" w:lineRule="auto"/>
        <w:jc w:val="both"/>
        <w:rPr>
          <w:rFonts w:ascii="Calibri" w:eastAsia="Times New Roman" w:hAnsi="Calibri" w:cs="Calibri"/>
          <w:color w:val="000000"/>
          <w:lang w:eastAsia="en-ZA"/>
        </w:rPr>
      </w:pPr>
      <w:r w:rsidRPr="003E4A57">
        <w:rPr>
          <w:rFonts w:ascii="Calibri" w:eastAsia="Times New Roman" w:hAnsi="Calibri" w:cs="Calibri"/>
          <w:color w:val="000000"/>
          <w:lang w:eastAsia="en-ZA"/>
        </w:rPr>
        <w:t>Geography, GeoInformatique and Climatic Sciences</w:t>
      </w:r>
      <w:r>
        <w:rPr>
          <w:rFonts w:ascii="Calibri" w:eastAsia="Times New Roman" w:hAnsi="Calibri" w:cs="Calibri"/>
          <w:color w:val="000000"/>
          <w:lang w:eastAsia="en-ZA"/>
        </w:rPr>
        <w:t xml:space="preserve"> – </w:t>
      </w:r>
      <w:r w:rsidR="00054053" w:rsidRPr="00054053">
        <w:t>Makerere University</w:t>
      </w:r>
      <w:r w:rsidR="00054053">
        <w:t xml:space="preserve"> (</w:t>
      </w:r>
      <w:r w:rsidR="00054053" w:rsidRPr="00054053">
        <w:t>Uganda</w:t>
      </w:r>
      <w:r w:rsidR="00054053">
        <w:t>)</w:t>
      </w:r>
    </w:p>
    <w:p w14:paraId="62A5D9B8" w14:textId="77777777" w:rsidR="003E4A57" w:rsidRDefault="003E4A57" w:rsidP="003E4A57">
      <w:pPr>
        <w:spacing w:after="0" w:line="240" w:lineRule="auto"/>
        <w:jc w:val="both"/>
        <w:rPr>
          <w:rFonts w:ascii="Calibri" w:eastAsia="Times New Roman" w:hAnsi="Calibri" w:cs="Calibri"/>
          <w:color w:val="000000"/>
          <w:lang w:eastAsia="en-ZA"/>
        </w:rPr>
      </w:pPr>
    </w:p>
    <w:p w14:paraId="198B727D" w14:textId="136D4968" w:rsidR="00054053" w:rsidRPr="003E4A57" w:rsidRDefault="003E4A57" w:rsidP="003E4A57">
      <w:pPr>
        <w:spacing w:after="0" w:line="240" w:lineRule="auto"/>
        <w:jc w:val="both"/>
        <w:rPr>
          <w:rFonts w:ascii="Calibri" w:eastAsia="Times New Roman" w:hAnsi="Calibri" w:cs="Calibri"/>
          <w:color w:val="000000"/>
          <w:lang w:eastAsia="en-ZA"/>
        </w:rPr>
      </w:pPr>
      <w:r w:rsidRPr="003E4A57">
        <w:rPr>
          <w:rFonts w:ascii="Calibri" w:eastAsia="Times New Roman" w:hAnsi="Calibri" w:cs="Calibri"/>
          <w:color w:val="000000"/>
          <w:lang w:eastAsia="en-ZA"/>
        </w:rPr>
        <w:t>Application Division - Water Section</w:t>
      </w:r>
      <w:r>
        <w:rPr>
          <w:rFonts w:ascii="Calibri" w:eastAsia="Times New Roman" w:hAnsi="Calibri" w:cs="Calibri"/>
          <w:color w:val="000000"/>
          <w:lang w:eastAsia="en-ZA"/>
        </w:rPr>
        <w:t xml:space="preserve"> – </w:t>
      </w:r>
      <w:r w:rsidR="00054053" w:rsidRPr="00054053">
        <w:t xml:space="preserve">The IGAD Climate Prediction </w:t>
      </w:r>
      <w:r w:rsidR="0085528B">
        <w:t>and</w:t>
      </w:r>
      <w:r w:rsidR="00054053" w:rsidRPr="00054053">
        <w:t xml:space="preserve"> Applications Centre</w:t>
      </w:r>
      <w:r w:rsidR="00054053">
        <w:t xml:space="preserve"> (</w:t>
      </w:r>
      <w:r w:rsidR="00054053" w:rsidRPr="00054053">
        <w:t>Kenya</w:t>
      </w:r>
      <w:r w:rsidR="00054053">
        <w:t>)</w:t>
      </w:r>
    </w:p>
    <w:p w14:paraId="0AF9F715" w14:textId="77777777" w:rsidR="001E4232" w:rsidRDefault="001E4232" w:rsidP="009C1B2B">
      <w:pPr>
        <w:jc w:val="both"/>
        <w:rPr>
          <w:b/>
          <w:bCs/>
        </w:rPr>
      </w:pPr>
    </w:p>
    <w:p w14:paraId="5D9A32EB" w14:textId="4C4EED7F" w:rsidR="009C1B2B" w:rsidRPr="00AB5833" w:rsidRDefault="009C1B2B" w:rsidP="009C1B2B">
      <w:pPr>
        <w:jc w:val="both"/>
        <w:rPr>
          <w:b/>
          <w:bCs/>
        </w:rPr>
      </w:pPr>
      <w:r w:rsidRPr="00AB5833">
        <w:rPr>
          <w:b/>
          <w:bCs/>
        </w:rPr>
        <w:lastRenderedPageBreak/>
        <w:t>LIST OF ACRONYMS</w:t>
      </w:r>
    </w:p>
    <w:p w14:paraId="7FA0520F" w14:textId="6D84E8EF" w:rsidR="009C1B2B" w:rsidRDefault="009C1B2B" w:rsidP="009C1B2B">
      <w:pPr>
        <w:spacing w:after="0"/>
        <w:jc w:val="both"/>
      </w:pPr>
      <w:r>
        <w:t>CoE</w:t>
      </w:r>
      <w:r>
        <w:tab/>
      </w:r>
      <w:r>
        <w:tab/>
        <w:t>Centre of Excellence</w:t>
      </w:r>
    </w:p>
    <w:p w14:paraId="447910D8" w14:textId="1EE90BD7" w:rsidR="009C1B2B" w:rsidRDefault="009C1B2B" w:rsidP="009C1B2B">
      <w:pPr>
        <w:spacing w:after="0"/>
        <w:jc w:val="both"/>
      </w:pPr>
      <w:r>
        <w:t>UNESCO</w:t>
      </w:r>
      <w:r>
        <w:tab/>
        <w:t>United Nations Education, Scientific and Cultural Organisation</w:t>
      </w:r>
    </w:p>
    <w:p w14:paraId="738810FF" w14:textId="6D780A0C" w:rsidR="009C1B2B" w:rsidRDefault="009C1B2B" w:rsidP="009C1B2B">
      <w:pPr>
        <w:spacing w:after="0"/>
        <w:jc w:val="both"/>
      </w:pPr>
      <w:r>
        <w:t>CEANWATCE</w:t>
      </w:r>
      <w:r>
        <w:tab/>
        <w:t xml:space="preserve">Central and East Africa </w:t>
      </w:r>
      <w:r w:rsidRPr="00AB5833">
        <w:t>Network of Water Centres of Excellence</w:t>
      </w:r>
    </w:p>
    <w:p w14:paraId="4601015F" w14:textId="3126717C" w:rsidR="009C1B2B" w:rsidRDefault="009C1B2B" w:rsidP="009C1B2B">
      <w:pPr>
        <w:spacing w:after="0"/>
        <w:jc w:val="both"/>
      </w:pPr>
      <w:r>
        <w:t>SANWATCE</w:t>
      </w:r>
      <w:r>
        <w:tab/>
        <w:t xml:space="preserve">South Africa </w:t>
      </w:r>
      <w:r w:rsidRPr="00AB5833">
        <w:t>Network of Water Centres of Excellence</w:t>
      </w:r>
    </w:p>
    <w:p w14:paraId="2F9E615F" w14:textId="2ADC7718" w:rsidR="009C1B2B" w:rsidRDefault="009C1B2B" w:rsidP="009C1B2B">
      <w:pPr>
        <w:spacing w:after="0"/>
        <w:jc w:val="both"/>
      </w:pPr>
      <w:r>
        <w:t>WANWATCE</w:t>
      </w:r>
      <w:r>
        <w:tab/>
        <w:t xml:space="preserve">Western Africa </w:t>
      </w:r>
      <w:r w:rsidRPr="00AB5833">
        <w:t>Network of Water Centres of Excellence</w:t>
      </w:r>
    </w:p>
    <w:p w14:paraId="6A0A3467" w14:textId="66D18D69" w:rsidR="009C1B2B" w:rsidRDefault="009C1B2B" w:rsidP="009C1B2B">
      <w:pPr>
        <w:spacing w:after="0"/>
        <w:jc w:val="both"/>
      </w:pPr>
      <w:r>
        <w:t>ICT</w:t>
      </w:r>
      <w:r>
        <w:tab/>
      </w:r>
      <w:r>
        <w:tab/>
        <w:t>Information and Communications Technology</w:t>
      </w:r>
    </w:p>
    <w:p w14:paraId="3039911F" w14:textId="102AF01B" w:rsidR="00CA1D0E" w:rsidRDefault="009C1B2B" w:rsidP="009C1B2B">
      <w:pPr>
        <w:spacing w:after="0"/>
        <w:jc w:val="both"/>
      </w:pPr>
      <w:r w:rsidRPr="00CA13A5">
        <w:t>HEIs</w:t>
      </w:r>
      <w:r>
        <w:tab/>
      </w:r>
      <w:r>
        <w:tab/>
        <w:t>Higher Education Institutions</w:t>
      </w:r>
    </w:p>
    <w:p w14:paraId="5FD64C3E" w14:textId="77777777" w:rsidR="009C1B2B" w:rsidRPr="009C1B2B" w:rsidRDefault="009C1B2B" w:rsidP="009C1B2B">
      <w:pPr>
        <w:spacing w:after="0"/>
        <w:jc w:val="both"/>
      </w:pPr>
    </w:p>
    <w:p w14:paraId="447A4454" w14:textId="77777777" w:rsidR="009521A8" w:rsidRDefault="009521A8" w:rsidP="00CF6466">
      <w:pPr>
        <w:jc w:val="both"/>
        <w:rPr>
          <w:b/>
          <w:bCs/>
        </w:rPr>
      </w:pPr>
      <w:r>
        <w:rPr>
          <w:b/>
          <w:bCs/>
        </w:rPr>
        <w:t>TABLE OF CONTENT</w:t>
      </w:r>
    </w:p>
    <w:p w14:paraId="00A6CC27" w14:textId="2A23DF2D" w:rsidR="009521A8" w:rsidRDefault="00C26D90" w:rsidP="0071659E">
      <w:pPr>
        <w:spacing w:after="0"/>
        <w:jc w:val="both"/>
      </w:pPr>
      <w:r>
        <w:t xml:space="preserve">Section 1 </w:t>
      </w:r>
      <w:r w:rsidR="0096417D">
        <w:tab/>
      </w:r>
      <w:r w:rsidRPr="00C26D90">
        <w:t>Background Information</w:t>
      </w:r>
    </w:p>
    <w:p w14:paraId="33BBAEAD" w14:textId="3D35841C" w:rsidR="00C26D90" w:rsidRDefault="00C26D90" w:rsidP="0071659E">
      <w:pPr>
        <w:spacing w:after="0"/>
        <w:jc w:val="both"/>
      </w:pPr>
      <w:r w:rsidRPr="00C26D90">
        <w:t>S</w:t>
      </w:r>
      <w:r>
        <w:t>ection</w:t>
      </w:r>
      <w:r w:rsidRPr="00C26D90">
        <w:t xml:space="preserve"> 2</w:t>
      </w:r>
      <w:r>
        <w:t xml:space="preserve"> </w:t>
      </w:r>
      <w:r w:rsidR="0096417D">
        <w:tab/>
      </w:r>
      <w:r>
        <w:t>I</w:t>
      </w:r>
      <w:r w:rsidRPr="00C26D90">
        <w:t xml:space="preserve">nstitutional </w:t>
      </w:r>
      <w:r w:rsidR="00136B39">
        <w:t>Online e-learning Experience</w:t>
      </w:r>
    </w:p>
    <w:p w14:paraId="58979ACD" w14:textId="4919F9F1" w:rsidR="00C26D90" w:rsidRDefault="00C26D90" w:rsidP="0071659E">
      <w:pPr>
        <w:spacing w:after="0"/>
        <w:jc w:val="both"/>
      </w:pPr>
      <w:r>
        <w:t xml:space="preserve">Section 3 </w:t>
      </w:r>
      <w:r w:rsidR="0096417D">
        <w:tab/>
      </w:r>
      <w:r>
        <w:t>Staff Online e-learning Experience</w:t>
      </w:r>
    </w:p>
    <w:p w14:paraId="78B00A06" w14:textId="04966F3E" w:rsidR="00515FA1" w:rsidRDefault="00515FA1" w:rsidP="0071659E">
      <w:pPr>
        <w:spacing w:after="0"/>
        <w:jc w:val="both"/>
      </w:pPr>
      <w:r>
        <w:t xml:space="preserve">Section 4 </w:t>
      </w:r>
      <w:r w:rsidR="0096417D">
        <w:tab/>
      </w:r>
      <w:r>
        <w:t>Institution</w:t>
      </w:r>
      <w:r w:rsidR="00845504">
        <w:t>al</w:t>
      </w:r>
      <w:r>
        <w:t xml:space="preserve"> </w:t>
      </w:r>
      <w:r w:rsidR="00136B39">
        <w:t>Level Technical and Learning Support</w:t>
      </w:r>
    </w:p>
    <w:p w14:paraId="06588675" w14:textId="1A364517" w:rsidR="00515FA1" w:rsidRPr="00C26D90" w:rsidRDefault="00515FA1" w:rsidP="0071659E">
      <w:pPr>
        <w:spacing w:after="0"/>
        <w:jc w:val="both"/>
      </w:pPr>
      <w:r>
        <w:t xml:space="preserve">Section 5 </w:t>
      </w:r>
      <w:r w:rsidR="0096417D">
        <w:tab/>
      </w:r>
      <w:r>
        <w:t>Student Online e-learning Experience</w:t>
      </w:r>
    </w:p>
    <w:p w14:paraId="5F54CA11" w14:textId="77777777" w:rsidR="0071659E" w:rsidRDefault="0071659E" w:rsidP="00CF6466">
      <w:pPr>
        <w:jc w:val="both"/>
        <w:rPr>
          <w:b/>
          <w:bCs/>
        </w:rPr>
      </w:pPr>
    </w:p>
    <w:p w14:paraId="4CD62CEA" w14:textId="3816D777" w:rsidR="00BC4E09" w:rsidRPr="00C703B0" w:rsidRDefault="00CA1D0E" w:rsidP="00CF6466">
      <w:pPr>
        <w:jc w:val="both"/>
        <w:rPr>
          <w:b/>
          <w:bCs/>
        </w:rPr>
      </w:pPr>
      <w:r w:rsidRPr="00C703B0">
        <w:rPr>
          <w:b/>
          <w:bCs/>
        </w:rPr>
        <w:t>LIST OF FIGURES</w:t>
      </w:r>
    </w:p>
    <w:p w14:paraId="57846738" w14:textId="5A49F20E" w:rsidR="00BC4E09" w:rsidRPr="00E025AB" w:rsidRDefault="00F25AFF" w:rsidP="00F25AFF">
      <w:pPr>
        <w:spacing w:after="0"/>
        <w:jc w:val="both"/>
      </w:pPr>
      <w:r w:rsidRPr="00E025AB">
        <w:t>Figure 1</w:t>
      </w:r>
      <w:r w:rsidR="006A3D96">
        <w:tab/>
      </w:r>
      <w:r w:rsidR="006A3D96">
        <w:tab/>
      </w:r>
      <w:r w:rsidRPr="00E025AB">
        <w:t>Duration on current role</w:t>
      </w:r>
    </w:p>
    <w:p w14:paraId="4B1A7D4D" w14:textId="61D7F068" w:rsidR="00F25AFF" w:rsidRPr="00E025AB" w:rsidRDefault="00F25AFF" w:rsidP="00F25AFF">
      <w:pPr>
        <w:spacing w:after="0"/>
        <w:jc w:val="both"/>
      </w:pPr>
      <w:r w:rsidRPr="00E025AB">
        <w:t>Figure 2</w:t>
      </w:r>
      <w:r w:rsidR="006A3D96">
        <w:tab/>
      </w:r>
      <w:r w:rsidR="006A3D96">
        <w:tab/>
      </w:r>
      <w:r w:rsidRPr="00E025AB">
        <w:t>Current responsibilities in role</w:t>
      </w:r>
    </w:p>
    <w:p w14:paraId="58D52FFF" w14:textId="342EA025" w:rsidR="00F25AFF" w:rsidRPr="00E025AB" w:rsidRDefault="00F25AFF" w:rsidP="00F25AFF">
      <w:pPr>
        <w:spacing w:after="0"/>
        <w:jc w:val="both"/>
      </w:pPr>
      <w:r w:rsidRPr="00E025AB">
        <w:t>Figure 3</w:t>
      </w:r>
      <w:r w:rsidR="006A3D96">
        <w:tab/>
      </w:r>
      <w:r w:rsidR="006A3D96">
        <w:tab/>
      </w:r>
      <w:r w:rsidRPr="00E025AB">
        <w:t>Extent to which faculty has integrated ICT with academic offerings</w:t>
      </w:r>
    </w:p>
    <w:p w14:paraId="448597FA" w14:textId="7BC28786" w:rsidR="00F25AFF" w:rsidRPr="00E025AB" w:rsidRDefault="00F25AFF" w:rsidP="00F25AFF">
      <w:pPr>
        <w:spacing w:after="0"/>
        <w:jc w:val="both"/>
      </w:pPr>
      <w:r w:rsidRPr="00E025AB">
        <w:t>Figure 4</w:t>
      </w:r>
      <w:r w:rsidR="006A3D96">
        <w:tab/>
      </w:r>
      <w:r w:rsidR="006A3D96">
        <w:tab/>
      </w:r>
      <w:r w:rsidRPr="00E025AB">
        <w:t>Time when online e-learning offerings were established</w:t>
      </w:r>
    </w:p>
    <w:p w14:paraId="5F1A8C82" w14:textId="70D628F2" w:rsidR="00F25AFF" w:rsidRPr="00E025AB" w:rsidRDefault="00F25AFF" w:rsidP="00F25AFF">
      <w:pPr>
        <w:spacing w:after="0"/>
        <w:jc w:val="both"/>
      </w:pPr>
      <w:r w:rsidRPr="00E025AB">
        <w:t>Figure 5</w:t>
      </w:r>
      <w:r w:rsidR="006A3D96">
        <w:tab/>
      </w:r>
      <w:r w:rsidR="006A3D96">
        <w:tab/>
      </w:r>
      <w:r w:rsidRPr="00E025AB">
        <w:t xml:space="preserve">Preferred teaching model </w:t>
      </w:r>
      <w:r w:rsidRPr="00E025AB">
        <w:tab/>
      </w:r>
    </w:p>
    <w:p w14:paraId="01FF2C4E" w14:textId="62EDC320" w:rsidR="00F25AFF" w:rsidRPr="00E025AB" w:rsidRDefault="00F25AFF" w:rsidP="00F25AFF">
      <w:pPr>
        <w:spacing w:after="0"/>
        <w:jc w:val="both"/>
      </w:pPr>
      <w:r w:rsidRPr="00E025AB">
        <w:t>Figure 6</w:t>
      </w:r>
      <w:r w:rsidR="006A3D96">
        <w:tab/>
      </w:r>
      <w:r w:rsidR="006A3D96">
        <w:tab/>
      </w:r>
      <w:r w:rsidRPr="00E025AB">
        <w:t>Training provided by department/faculty</w:t>
      </w:r>
    </w:p>
    <w:p w14:paraId="7B4ECD4B" w14:textId="56637C2A" w:rsidR="00F25AFF" w:rsidRPr="00E025AB" w:rsidRDefault="00F25AFF" w:rsidP="00F25AFF">
      <w:pPr>
        <w:spacing w:after="0"/>
        <w:jc w:val="both"/>
      </w:pPr>
      <w:r w:rsidRPr="00E025AB">
        <w:t>Figure 7</w:t>
      </w:r>
      <w:r w:rsidR="006A3D96">
        <w:tab/>
      </w:r>
      <w:r w:rsidR="006A3D96">
        <w:tab/>
      </w:r>
      <w:r w:rsidRPr="00E025AB">
        <w:t>Delivery of online e-learning</w:t>
      </w:r>
    </w:p>
    <w:p w14:paraId="6742CFEC" w14:textId="419F336B" w:rsidR="00F25AFF" w:rsidRPr="00E025AB" w:rsidRDefault="00F25AFF" w:rsidP="00F25AFF">
      <w:pPr>
        <w:spacing w:after="0"/>
        <w:jc w:val="both"/>
      </w:pPr>
      <w:r w:rsidRPr="00E025AB">
        <w:t>Figure 8</w:t>
      </w:r>
      <w:r w:rsidR="006A3D96">
        <w:tab/>
      </w:r>
      <w:r w:rsidR="006A3D96">
        <w:tab/>
      </w:r>
      <w:r w:rsidRPr="00E025AB">
        <w:t>Online teaching in response to Covid-19</w:t>
      </w:r>
    </w:p>
    <w:p w14:paraId="41F76893" w14:textId="138479BF" w:rsidR="00E025AB" w:rsidRPr="00E025AB" w:rsidRDefault="00E025AB" w:rsidP="00E025AB">
      <w:pPr>
        <w:spacing w:after="0"/>
        <w:jc w:val="both"/>
      </w:pPr>
      <w:r w:rsidRPr="00E025AB">
        <w:t>Figure 9</w:t>
      </w:r>
      <w:r w:rsidR="006A3D96">
        <w:tab/>
      </w:r>
      <w:r w:rsidR="006A3D96">
        <w:tab/>
      </w:r>
      <w:r w:rsidRPr="00E025AB">
        <w:t>Internet challenges in current work environment</w:t>
      </w:r>
    </w:p>
    <w:p w14:paraId="50DF4F30" w14:textId="5C3F611D" w:rsidR="00E025AB" w:rsidRPr="00E025AB" w:rsidRDefault="00E025AB" w:rsidP="00E025AB">
      <w:pPr>
        <w:spacing w:after="0"/>
        <w:jc w:val="both"/>
      </w:pPr>
      <w:r w:rsidRPr="00E025AB">
        <w:t>Figure</w:t>
      </w:r>
      <w:r w:rsidR="006A3D96">
        <w:t xml:space="preserve"> </w:t>
      </w:r>
      <w:r w:rsidRPr="00E025AB">
        <w:t>10</w:t>
      </w:r>
      <w:r w:rsidR="006A3D96">
        <w:tab/>
      </w:r>
      <w:r w:rsidRPr="00E025AB">
        <w:t>Learning platforms currently in use</w:t>
      </w:r>
    </w:p>
    <w:p w14:paraId="0741EDD5" w14:textId="067D6F61" w:rsidR="00E025AB" w:rsidRPr="00E025AB" w:rsidRDefault="00E025AB" w:rsidP="00E025AB">
      <w:pPr>
        <w:spacing w:after="0"/>
        <w:rPr>
          <w:noProof/>
        </w:rPr>
      </w:pPr>
      <w:r w:rsidRPr="00E025AB">
        <w:rPr>
          <w:noProof/>
        </w:rPr>
        <w:t>Figure</w:t>
      </w:r>
      <w:r w:rsidR="006A3D96">
        <w:rPr>
          <w:noProof/>
        </w:rPr>
        <w:t xml:space="preserve"> </w:t>
      </w:r>
      <w:r w:rsidRPr="00E025AB">
        <w:rPr>
          <w:noProof/>
        </w:rPr>
        <w:t>11</w:t>
      </w:r>
      <w:r w:rsidR="006A3D96">
        <w:rPr>
          <w:noProof/>
        </w:rPr>
        <w:tab/>
      </w:r>
      <w:r w:rsidRPr="00E025AB">
        <w:rPr>
          <w:noProof/>
        </w:rPr>
        <w:t>Access to type of ICT hardware and software support</w:t>
      </w:r>
    </w:p>
    <w:p w14:paraId="35CC4AEB" w14:textId="1526878D" w:rsidR="00E025AB" w:rsidRPr="00E025AB" w:rsidRDefault="00E025AB" w:rsidP="00E025AB">
      <w:pPr>
        <w:spacing w:after="0"/>
        <w:jc w:val="both"/>
      </w:pPr>
      <w:r w:rsidRPr="00E025AB">
        <w:t>Figure 12</w:t>
      </w:r>
      <w:r w:rsidR="006A3D96">
        <w:tab/>
      </w:r>
      <w:r w:rsidRPr="00E025AB">
        <w:t>Students’ ability to use online e-learning platforms</w:t>
      </w:r>
    </w:p>
    <w:p w14:paraId="7E4AB9F4" w14:textId="022ADF41" w:rsidR="00E025AB" w:rsidRPr="00E025AB" w:rsidRDefault="00E025AB" w:rsidP="00E025AB">
      <w:pPr>
        <w:spacing w:after="0"/>
        <w:jc w:val="both"/>
      </w:pPr>
      <w:r w:rsidRPr="00E025AB">
        <w:t>Figure 13</w:t>
      </w:r>
      <w:r w:rsidR="006A3D96">
        <w:tab/>
      </w:r>
      <w:r w:rsidRPr="00E025AB">
        <w:t>Student challenges related to online learning</w:t>
      </w:r>
    </w:p>
    <w:p w14:paraId="67161223" w14:textId="41C3687A" w:rsidR="00E025AB" w:rsidRDefault="00E025AB" w:rsidP="00E025AB">
      <w:pPr>
        <w:spacing w:after="0"/>
      </w:pPr>
      <w:r w:rsidRPr="00E025AB">
        <w:t>Figure 14</w:t>
      </w:r>
      <w:r w:rsidR="006A3D96">
        <w:tab/>
      </w:r>
      <w:r w:rsidRPr="00E025AB">
        <w:t>Students’ ability to work remote</w:t>
      </w:r>
      <w:r w:rsidR="00F97632">
        <w:t>ly</w:t>
      </w:r>
    </w:p>
    <w:p w14:paraId="4DCB4640" w14:textId="77777777" w:rsidR="00510F4A" w:rsidRDefault="00510F4A" w:rsidP="00E025AB">
      <w:pPr>
        <w:spacing w:after="0"/>
      </w:pPr>
    </w:p>
    <w:p w14:paraId="43B96756" w14:textId="77777777" w:rsidR="00510F4A" w:rsidRDefault="00510F4A" w:rsidP="00510F4A">
      <w:pPr>
        <w:jc w:val="both"/>
        <w:rPr>
          <w:b/>
          <w:bCs/>
        </w:rPr>
      </w:pPr>
      <w:r w:rsidRPr="00C703B0">
        <w:rPr>
          <w:b/>
          <w:bCs/>
        </w:rPr>
        <w:t>LIST OF TABLES</w:t>
      </w:r>
    </w:p>
    <w:p w14:paraId="3ABE2BFA" w14:textId="366D0E71" w:rsidR="00510F4A" w:rsidRDefault="00510F4A" w:rsidP="00510F4A">
      <w:pPr>
        <w:spacing w:after="0"/>
      </w:pPr>
      <w:r w:rsidRPr="00441DF0">
        <w:t>Table 1</w:t>
      </w:r>
      <w:r w:rsidR="001D3D32">
        <w:tab/>
      </w:r>
      <w:r w:rsidR="001D3D32">
        <w:tab/>
      </w:r>
      <w:r w:rsidRPr="00441DF0">
        <w:t>Comparison of background</w:t>
      </w:r>
      <w:r w:rsidR="00E36609">
        <w:t xml:space="preserve"> </w:t>
      </w:r>
      <w:r w:rsidRPr="00441DF0">
        <w:t>profiles between</w:t>
      </w:r>
      <w:r>
        <w:t xml:space="preserve"> CoEs</w:t>
      </w:r>
    </w:p>
    <w:p w14:paraId="2CA9F894" w14:textId="43A7C714" w:rsidR="00510F4A" w:rsidRDefault="00510F4A" w:rsidP="00510F4A">
      <w:pPr>
        <w:spacing w:after="0"/>
      </w:pPr>
      <w:r w:rsidRPr="00924618">
        <w:t>Table 2</w:t>
      </w:r>
      <w:r w:rsidR="001D3D32">
        <w:tab/>
      </w:r>
      <w:r w:rsidR="001D3D32">
        <w:tab/>
      </w:r>
      <w:r w:rsidRPr="00924618">
        <w:t xml:space="preserve">Comparison of </w:t>
      </w:r>
      <w:r w:rsidR="00E36609" w:rsidRPr="00924618">
        <w:t xml:space="preserve">Institutional Online E-Learning </w:t>
      </w:r>
      <w:r w:rsidR="00E36609">
        <w:t xml:space="preserve">Experience </w:t>
      </w:r>
      <w:r w:rsidRPr="00924618">
        <w:t xml:space="preserve">between </w:t>
      </w:r>
      <w:r>
        <w:t>CoEs</w:t>
      </w:r>
    </w:p>
    <w:p w14:paraId="0FB208AE" w14:textId="181E51E0" w:rsidR="00510F4A" w:rsidRDefault="00510F4A" w:rsidP="00510F4A">
      <w:pPr>
        <w:spacing w:after="0"/>
      </w:pPr>
      <w:r w:rsidRPr="00924618">
        <w:t>Table 3</w:t>
      </w:r>
      <w:r w:rsidR="001D3D32">
        <w:tab/>
      </w:r>
      <w:r w:rsidR="001D3D32">
        <w:tab/>
      </w:r>
      <w:r w:rsidRPr="00924618">
        <w:t xml:space="preserve">Comparison of </w:t>
      </w:r>
      <w:r w:rsidR="00E71E6A" w:rsidRPr="00924618">
        <w:t>Staff Online E-Learning Experience</w:t>
      </w:r>
      <w:r w:rsidR="00E71E6A">
        <w:t xml:space="preserve"> </w:t>
      </w:r>
      <w:r w:rsidRPr="00924618">
        <w:t xml:space="preserve">between </w:t>
      </w:r>
      <w:r>
        <w:t>CoEs</w:t>
      </w:r>
    </w:p>
    <w:p w14:paraId="3C03B68E" w14:textId="4632AE93" w:rsidR="00510F4A" w:rsidRDefault="00510F4A" w:rsidP="00510F4A">
      <w:pPr>
        <w:spacing w:after="0"/>
      </w:pPr>
      <w:r w:rsidRPr="00924618">
        <w:t>Table 4</w:t>
      </w:r>
      <w:r w:rsidR="001D3D32">
        <w:tab/>
      </w:r>
      <w:r w:rsidR="001D3D32">
        <w:tab/>
      </w:r>
      <w:r w:rsidRPr="00924618">
        <w:t xml:space="preserve">Comparison of </w:t>
      </w:r>
      <w:r w:rsidR="00E71E6A" w:rsidRPr="00924618">
        <w:t xml:space="preserve">Institutional Level Technical </w:t>
      </w:r>
      <w:r w:rsidR="00E71E6A">
        <w:t>&amp;</w:t>
      </w:r>
      <w:r w:rsidR="00E71E6A" w:rsidRPr="00924618">
        <w:t xml:space="preserve"> Learning Support</w:t>
      </w:r>
      <w:r w:rsidRPr="00924618">
        <w:t xml:space="preserve"> between </w:t>
      </w:r>
      <w:r>
        <w:t>CoEs</w:t>
      </w:r>
    </w:p>
    <w:p w14:paraId="757F3A07" w14:textId="6E1FC81C" w:rsidR="00510F4A" w:rsidRPr="00441DF0" w:rsidRDefault="00510F4A" w:rsidP="00510F4A">
      <w:pPr>
        <w:spacing w:after="0"/>
      </w:pPr>
      <w:r w:rsidRPr="00F12965">
        <w:t>Table 5</w:t>
      </w:r>
      <w:r w:rsidR="001D3D32">
        <w:tab/>
      </w:r>
      <w:r w:rsidR="001D3D32">
        <w:tab/>
      </w:r>
      <w:r w:rsidRPr="00F12965">
        <w:t xml:space="preserve">Comparison of </w:t>
      </w:r>
      <w:r w:rsidR="00E71E6A" w:rsidRPr="00F12965">
        <w:t xml:space="preserve">Student </w:t>
      </w:r>
      <w:r w:rsidR="00E71E6A">
        <w:t>(capacity)</w:t>
      </w:r>
      <w:r w:rsidR="00E71E6A" w:rsidRPr="00F12965">
        <w:t xml:space="preserve"> online e-learning experience</w:t>
      </w:r>
      <w:r w:rsidRPr="00F12965">
        <w:t xml:space="preserve"> between </w:t>
      </w:r>
      <w:r>
        <w:t>CoEs</w:t>
      </w:r>
    </w:p>
    <w:p w14:paraId="2BC05EF0" w14:textId="77777777" w:rsidR="00510F4A" w:rsidRDefault="00510F4A" w:rsidP="00E025AB">
      <w:pPr>
        <w:spacing w:after="0"/>
      </w:pPr>
    </w:p>
    <w:p w14:paraId="3A73ADE8" w14:textId="77777777" w:rsidR="00510F4A" w:rsidRDefault="00510F4A" w:rsidP="00E025AB">
      <w:pPr>
        <w:spacing w:after="0"/>
      </w:pPr>
    </w:p>
    <w:p w14:paraId="13CCB4D6" w14:textId="0E06EB0B" w:rsidR="00510F4A" w:rsidRPr="00E025AB" w:rsidRDefault="00510F4A" w:rsidP="00E025AB">
      <w:pPr>
        <w:spacing w:after="0"/>
        <w:sectPr w:rsidR="00510F4A" w:rsidRPr="00E025AB" w:rsidSect="00E67B95">
          <w:pgSz w:w="11906" w:h="16838"/>
          <w:pgMar w:top="1440" w:right="1440" w:bottom="1440" w:left="1440" w:header="708" w:footer="708" w:gutter="0"/>
          <w:cols w:space="708"/>
          <w:docGrid w:linePitch="360"/>
        </w:sectPr>
      </w:pPr>
    </w:p>
    <w:p w14:paraId="7DADB20C" w14:textId="455FD772" w:rsidR="006F7DA2" w:rsidRDefault="00D124E3" w:rsidP="00D51CCB">
      <w:pPr>
        <w:jc w:val="both"/>
        <w:rPr>
          <w:b/>
          <w:bCs/>
        </w:rPr>
      </w:pPr>
      <w:r>
        <w:rPr>
          <w:b/>
          <w:bCs/>
        </w:rPr>
        <w:lastRenderedPageBreak/>
        <w:t xml:space="preserve">SECTION 1: </w:t>
      </w:r>
      <w:r w:rsidR="008F630B" w:rsidRPr="006F7DA2">
        <w:rPr>
          <w:b/>
          <w:bCs/>
        </w:rPr>
        <w:t>BACKGROUND</w:t>
      </w:r>
      <w:r w:rsidR="00110195">
        <w:rPr>
          <w:b/>
          <w:bCs/>
        </w:rPr>
        <w:t xml:space="preserve"> INFORMATION</w:t>
      </w:r>
    </w:p>
    <w:p w14:paraId="245BF7E3" w14:textId="54117F98" w:rsidR="007C0518" w:rsidRPr="007C0518" w:rsidRDefault="000C3E74" w:rsidP="00D51CCB">
      <w:pPr>
        <w:jc w:val="both"/>
      </w:pPr>
      <w:r>
        <w:t xml:space="preserve">This first section describes the background information of the three regions, but also </w:t>
      </w:r>
      <w:r w:rsidR="00680B4A">
        <w:t xml:space="preserve">between the individual partners. </w:t>
      </w:r>
      <w:r w:rsidR="005B55CC">
        <w:t>Th</w:t>
      </w:r>
      <w:r w:rsidR="009B06A0">
        <w:t xml:space="preserve">is section comprises of the following indicators: </w:t>
      </w:r>
      <w:r w:rsidR="005B55CC">
        <w:t>the respondents’ duration in his/her current role</w:t>
      </w:r>
      <w:r w:rsidR="008E6C90">
        <w:t xml:space="preserve"> (Figure 1)</w:t>
      </w:r>
      <w:r w:rsidR="009B06A0">
        <w:t>; their current responsibilities</w:t>
      </w:r>
      <w:r w:rsidR="008E6C90">
        <w:t xml:space="preserve"> (Figure 2)</w:t>
      </w:r>
      <w:r w:rsidR="009B06A0">
        <w:t xml:space="preserve">; </w:t>
      </w:r>
      <w:r w:rsidR="009B06A0" w:rsidRPr="009B06A0">
        <w:t>experience with online e-learning</w:t>
      </w:r>
      <w:r w:rsidR="009B06A0">
        <w:t xml:space="preserve">; if they have </w:t>
      </w:r>
      <w:r w:rsidR="009B06A0" w:rsidRPr="009B06A0">
        <w:t>received training with online e-learning at some point</w:t>
      </w:r>
      <w:r w:rsidR="005B55CC">
        <w:t xml:space="preserve">. </w:t>
      </w:r>
      <w:r w:rsidR="008E6C90">
        <w:t xml:space="preserve">All four indicators should also be considered in combination with </w:t>
      </w:r>
      <w:r>
        <w:t xml:space="preserve">Table 1 </w:t>
      </w:r>
      <w:r w:rsidR="008E6C90">
        <w:t xml:space="preserve">which </w:t>
      </w:r>
      <w:r>
        <w:t>illustrates a c</w:t>
      </w:r>
      <w:r w:rsidRPr="000C3E74">
        <w:t>omparison of background profiles between CoEs</w:t>
      </w:r>
      <w:r>
        <w:t>.</w:t>
      </w:r>
      <w:r w:rsidR="008E6C90">
        <w:t xml:space="preserve"> </w:t>
      </w:r>
      <w:commentRangeStart w:id="6"/>
      <w:r w:rsidR="009D798C">
        <w:t xml:space="preserve">Unlike the first two indicators, the last two indicators are not also represented by figures, but only representative </w:t>
      </w:r>
      <w:r w:rsidR="0002644A">
        <w:t>the number of responses</w:t>
      </w:r>
      <w:r w:rsidR="0046768E">
        <w:t xml:space="preserve"> and Table 1</w:t>
      </w:r>
      <w:r w:rsidR="009D798C">
        <w:t>.</w:t>
      </w:r>
      <w:commentRangeEnd w:id="6"/>
      <w:r w:rsidR="00213395">
        <w:rPr>
          <w:rStyle w:val="Rimandocommento"/>
        </w:rPr>
        <w:commentReference w:id="6"/>
      </w:r>
    </w:p>
    <w:p w14:paraId="0C64F0C5" w14:textId="3C742D08" w:rsidR="00BC77B5" w:rsidRDefault="00D51CCB" w:rsidP="00D51CCB">
      <w:pPr>
        <w:jc w:val="both"/>
      </w:pPr>
      <w:r>
        <w:t xml:space="preserve">Figure 1 illustrates the </w:t>
      </w:r>
      <w:r w:rsidRPr="004678CD">
        <w:rPr>
          <w:b/>
          <w:bCs/>
        </w:rPr>
        <w:t>time</w:t>
      </w:r>
      <w:r>
        <w:t xml:space="preserve"> </w:t>
      </w:r>
      <w:r w:rsidR="00105A7D">
        <w:t xml:space="preserve">which survey respondents have worked </w:t>
      </w:r>
      <w:r>
        <w:t xml:space="preserve">in </w:t>
      </w:r>
      <w:r w:rsidR="00105A7D">
        <w:t xml:space="preserve">their </w:t>
      </w:r>
      <w:r w:rsidR="00105A7D" w:rsidRPr="004678CD">
        <w:rPr>
          <w:b/>
          <w:bCs/>
        </w:rPr>
        <w:t xml:space="preserve">current </w:t>
      </w:r>
      <w:r w:rsidRPr="004678CD">
        <w:rPr>
          <w:b/>
          <w:bCs/>
        </w:rPr>
        <w:t>role</w:t>
      </w:r>
      <w:r w:rsidR="00D8270E">
        <w:t>,</w:t>
      </w:r>
      <w:r>
        <w:t xml:space="preserve"> in which CEANWATCE and WANWATCE have evenly spread responses across the options (</w:t>
      </w:r>
      <w:r w:rsidR="00A13E0E">
        <w:t>one for each timeframe</w:t>
      </w:r>
      <w:r>
        <w:t>). For SANWATCE,</w:t>
      </w:r>
      <w:r w:rsidR="00264FE1">
        <w:t xml:space="preserve"> </w:t>
      </w:r>
      <w:r w:rsidR="00EF52AB">
        <w:t>6/</w:t>
      </w:r>
      <w:r w:rsidR="00264FE1">
        <w:t>11</w:t>
      </w:r>
      <w:r>
        <w:t xml:space="preserve"> respondents have been in their role for more than 10 years. </w:t>
      </w:r>
      <w:r w:rsidR="00BC77B5">
        <w:t xml:space="preserve">In SANWATCE, </w:t>
      </w:r>
      <w:r w:rsidR="008A212D">
        <w:t xml:space="preserve">respondents at the </w:t>
      </w:r>
      <w:r w:rsidR="008A212D" w:rsidRPr="008A212D">
        <w:t xml:space="preserve">Department of Civil Engineering </w:t>
      </w:r>
      <w:r w:rsidR="008A212D">
        <w:t xml:space="preserve">at the </w:t>
      </w:r>
      <w:r w:rsidR="00BC77B5" w:rsidRPr="007559C9">
        <w:t>University of Mauritius</w:t>
      </w:r>
      <w:r w:rsidR="00BC77B5">
        <w:t xml:space="preserve"> and </w:t>
      </w:r>
      <w:r w:rsidR="008A212D">
        <w:t xml:space="preserve">the </w:t>
      </w:r>
      <w:r w:rsidR="008A212D" w:rsidRPr="008A212D">
        <w:t xml:space="preserve">Department of Civil and Water Engineering </w:t>
      </w:r>
      <w:r w:rsidR="008A212D">
        <w:t xml:space="preserve">at the </w:t>
      </w:r>
      <w:r w:rsidR="00BC77B5" w:rsidRPr="00BC77B5">
        <w:t>National University of Science and Technology</w:t>
      </w:r>
      <w:r w:rsidR="00BC77B5">
        <w:t xml:space="preserve"> in Zimbabwe, have been in their role for less than five years</w:t>
      </w:r>
      <w:r w:rsidR="00926DE9">
        <w:t xml:space="preserve"> (Table 1).</w:t>
      </w:r>
      <w:r w:rsidR="0060466E">
        <w:t xml:space="preserve"> In WANWATCE and CEANWATCE, </w:t>
      </w:r>
      <w:r w:rsidR="009D6B1E">
        <w:t xml:space="preserve">respondents at the </w:t>
      </w:r>
      <w:r w:rsidR="009D6B1E" w:rsidRPr="009D6B1E">
        <w:t xml:space="preserve">Training Department </w:t>
      </w:r>
      <w:r w:rsidR="009D6B1E">
        <w:t xml:space="preserve">of the </w:t>
      </w:r>
      <w:r w:rsidR="0060466E" w:rsidRPr="00AF1406">
        <w:t xml:space="preserve">National Water Resources Institute </w:t>
      </w:r>
      <w:r w:rsidR="009D6B1E">
        <w:t xml:space="preserve">in </w:t>
      </w:r>
      <w:r w:rsidR="0060466E" w:rsidRPr="00AF1406">
        <w:t>Kaduna</w:t>
      </w:r>
      <w:r w:rsidR="0060466E">
        <w:t xml:space="preserve"> </w:t>
      </w:r>
      <w:r w:rsidR="003E32AB">
        <w:t xml:space="preserve">(NWRI) </w:t>
      </w:r>
      <w:r w:rsidR="0060466E">
        <w:t xml:space="preserve">and Makerere’s </w:t>
      </w:r>
      <w:r w:rsidR="009D6B1E">
        <w:t xml:space="preserve">Department of </w:t>
      </w:r>
      <w:r w:rsidR="009D6B1E" w:rsidRPr="009D6B1E">
        <w:t>Geography, GeoInformatique and Climatic Sciences</w:t>
      </w:r>
      <w:r w:rsidR="009D6B1E">
        <w:t>,</w:t>
      </w:r>
      <w:r w:rsidR="009D6B1E" w:rsidRPr="009D6B1E">
        <w:t xml:space="preserve"> </w:t>
      </w:r>
      <w:r w:rsidR="0060466E">
        <w:t>are the only persons with more than 10 years experience in the</w:t>
      </w:r>
      <w:r w:rsidR="00436D97">
        <w:t>ir</w:t>
      </w:r>
      <w:r w:rsidR="0060466E">
        <w:t xml:space="preserve"> specific role.</w:t>
      </w:r>
      <w:r w:rsidR="005B1E66" w:rsidRPr="005B1E66">
        <w:t xml:space="preserve"> </w:t>
      </w:r>
      <w:r w:rsidR="00A162FF">
        <w:t xml:space="preserve">Respondents at the </w:t>
      </w:r>
      <w:r w:rsidR="00A162FF" w:rsidRPr="00B37E41">
        <w:rPr>
          <w:rFonts w:ascii="Calibri" w:eastAsia="Times New Roman" w:hAnsi="Calibri" w:cs="Calibri"/>
          <w:color w:val="000000"/>
          <w:lang w:eastAsia="en-ZA"/>
        </w:rPr>
        <w:t>Civil Engineering Department/Regional Water and Environmental Sanitation</w:t>
      </w:r>
      <w:r w:rsidR="00A162FF" w:rsidRPr="00564502">
        <w:t xml:space="preserve"> </w:t>
      </w:r>
      <w:r w:rsidR="00A162FF">
        <w:t xml:space="preserve">of </w:t>
      </w:r>
      <w:r w:rsidR="005B1E66" w:rsidRPr="00564502">
        <w:t>Kwame Nkrumah University of Science and Technology</w:t>
      </w:r>
      <w:r w:rsidR="005B1E66">
        <w:t xml:space="preserve"> </w:t>
      </w:r>
      <w:r w:rsidR="00A162FF">
        <w:t xml:space="preserve">in Ghana </w:t>
      </w:r>
      <w:r w:rsidR="005B1E66">
        <w:t xml:space="preserve">and </w:t>
      </w:r>
      <w:r w:rsidR="00A162FF">
        <w:t xml:space="preserve">the </w:t>
      </w:r>
      <w:r w:rsidR="00A162FF" w:rsidRPr="003E4A57">
        <w:rPr>
          <w:rFonts w:ascii="Calibri" w:eastAsia="Times New Roman" w:hAnsi="Calibri" w:cs="Calibri"/>
          <w:color w:val="000000"/>
          <w:lang w:eastAsia="en-ZA"/>
        </w:rPr>
        <w:t>Application Division - Water Section</w:t>
      </w:r>
      <w:r w:rsidR="00A162FF">
        <w:rPr>
          <w:rFonts w:ascii="Calibri" w:eastAsia="Times New Roman" w:hAnsi="Calibri" w:cs="Calibri"/>
          <w:color w:val="000000"/>
          <w:lang w:eastAsia="en-ZA"/>
        </w:rPr>
        <w:t xml:space="preserve"> of the</w:t>
      </w:r>
      <w:r w:rsidR="00A162FF" w:rsidRPr="00054053">
        <w:t xml:space="preserve"> IGAD Climate Prediction </w:t>
      </w:r>
      <w:r w:rsidR="00A162FF">
        <w:t>and</w:t>
      </w:r>
      <w:r w:rsidR="00A162FF" w:rsidRPr="00054053">
        <w:t xml:space="preserve"> Applications Centre</w:t>
      </w:r>
      <w:r w:rsidR="005B1E66">
        <w:t xml:space="preserve"> </w:t>
      </w:r>
      <w:r w:rsidR="00A162FF">
        <w:t xml:space="preserve">(ICPAC) </w:t>
      </w:r>
      <w:r w:rsidR="003E32AB">
        <w:t xml:space="preserve">in Kenya </w:t>
      </w:r>
      <w:r w:rsidR="005B1E66">
        <w:t>were the lowe</w:t>
      </w:r>
      <w:r w:rsidR="00A162FF">
        <w:t>st</w:t>
      </w:r>
      <w:r w:rsidR="005B1E66">
        <w:t>, with less than five years</w:t>
      </w:r>
      <w:r w:rsidR="00A162FF">
        <w:t xml:space="preserve"> in their roles.</w:t>
      </w:r>
    </w:p>
    <w:p w14:paraId="6FDA6696" w14:textId="27100C9A" w:rsidR="00D51CCB" w:rsidRPr="00D51CCB" w:rsidRDefault="00D51CCB" w:rsidP="00D51CCB">
      <w:pPr>
        <w:jc w:val="both"/>
      </w:pPr>
      <w:commentRangeStart w:id="7"/>
      <w:r>
        <w:t xml:space="preserve">Figure 2 </w:t>
      </w:r>
      <w:r w:rsidR="00907B88">
        <w:t xml:space="preserve">with Table 2 </w:t>
      </w:r>
      <w:r>
        <w:t xml:space="preserve">show that </w:t>
      </w:r>
      <w:r w:rsidR="003E32AB">
        <w:t>respondents</w:t>
      </w:r>
      <w:r w:rsidR="0032466E">
        <w:t xml:space="preserve"> in</w:t>
      </w:r>
      <w:r w:rsidR="00335775">
        <w:t xml:space="preserve"> all three regions </w:t>
      </w:r>
      <w:r w:rsidR="0032466E">
        <w:t>have</w:t>
      </w:r>
      <w:r w:rsidR="00335775">
        <w:t xml:space="preserve"> engaged with research, teaching and training</w:t>
      </w:r>
      <w:r w:rsidR="0032466E">
        <w:t xml:space="preserve"> </w:t>
      </w:r>
      <w:r w:rsidR="0032466E" w:rsidRPr="004678CD">
        <w:rPr>
          <w:b/>
          <w:bCs/>
        </w:rPr>
        <w:t>responsibilities</w:t>
      </w:r>
      <w:r w:rsidR="00335775">
        <w:t xml:space="preserve">. </w:t>
      </w:r>
      <w:r w:rsidR="005E1014">
        <w:t xml:space="preserve">This question allowed more than one response. </w:t>
      </w:r>
      <w:r w:rsidR="000E3DA5">
        <w:t xml:space="preserve">It is </w:t>
      </w:r>
      <w:r w:rsidR="005E1014">
        <w:t xml:space="preserve">therefore </w:t>
      </w:r>
      <w:r w:rsidR="000E3DA5">
        <w:t>further shown that m</w:t>
      </w:r>
      <w:r w:rsidR="009E57BF">
        <w:t>ost partners are also engaged with administration and management.</w:t>
      </w:r>
      <w:r w:rsidR="00D27965" w:rsidRPr="00D27965">
        <w:t xml:space="preserve"> </w:t>
      </w:r>
      <w:r w:rsidR="003E32AB">
        <w:t xml:space="preserve">The respondents at the </w:t>
      </w:r>
      <w:r w:rsidR="00D27965" w:rsidRPr="00D27965">
        <w:t>N</w:t>
      </w:r>
      <w:r w:rsidR="003E32AB">
        <w:t xml:space="preserve">WRI </w:t>
      </w:r>
      <w:r w:rsidR="00D27965">
        <w:t>in Nigeria indicated a consultancy</w:t>
      </w:r>
      <w:r w:rsidR="003E32AB">
        <w:t xml:space="preserve">, while at the </w:t>
      </w:r>
      <w:r w:rsidR="003E32AB" w:rsidRPr="003E32AB">
        <w:t xml:space="preserve">Water Centre </w:t>
      </w:r>
      <w:r w:rsidR="003E32AB">
        <w:t xml:space="preserve">of the </w:t>
      </w:r>
      <w:r w:rsidR="003E32AB" w:rsidRPr="009D1CC2">
        <w:t>Council for Scientific and Industrial Research</w:t>
      </w:r>
      <w:r w:rsidR="003E32AB">
        <w:t xml:space="preserve"> (</w:t>
      </w:r>
      <w:r w:rsidR="00D27965">
        <w:t>CSIR</w:t>
      </w:r>
      <w:r w:rsidR="003E32AB">
        <w:t>)</w:t>
      </w:r>
      <w:r w:rsidR="00D27965">
        <w:t xml:space="preserve"> in South Africa, an expert advisor responsibility </w:t>
      </w:r>
      <w:r w:rsidR="00956E67">
        <w:t xml:space="preserve">was specified </w:t>
      </w:r>
      <w:r w:rsidR="00D27965">
        <w:t>(Table 2).</w:t>
      </w:r>
      <w:commentRangeEnd w:id="7"/>
      <w:r w:rsidR="004100E9">
        <w:rPr>
          <w:rStyle w:val="Rimandocommento"/>
        </w:rPr>
        <w:commentReference w:id="7"/>
      </w:r>
    </w:p>
    <w:p w14:paraId="72C7E5C7" w14:textId="3BA8E57E" w:rsidR="00F53550" w:rsidRDefault="005646B0" w:rsidP="00805F33">
      <w:pPr>
        <w:spacing w:after="0"/>
      </w:pPr>
      <w:r>
        <w:rPr>
          <w:noProof/>
          <w:lang w:val="en-US"/>
        </w:rPr>
        <w:drawing>
          <wp:inline distT="0" distB="0" distL="0" distR="0" wp14:anchorId="5978EFAF" wp14:editId="028E24A3">
            <wp:extent cx="2762250" cy="2286000"/>
            <wp:effectExtent l="0" t="0" r="0" b="0"/>
            <wp:docPr id="1" name="Chart 1">
              <a:extLst xmlns:a="http://schemas.openxmlformats.org/drawingml/2006/main">
                <a:ext uri="{FF2B5EF4-FFF2-40B4-BE49-F238E27FC236}">
                  <a16:creationId xmlns:a16="http://schemas.microsoft.com/office/drawing/2014/main" id="{3E8276C5-8B75-4260-9725-3730C161A9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FB433D">
        <w:t xml:space="preserve"> </w:t>
      </w:r>
      <w:r w:rsidR="00532F4C">
        <w:rPr>
          <w:noProof/>
          <w:lang w:val="en-US"/>
        </w:rPr>
        <w:drawing>
          <wp:inline distT="0" distB="0" distL="0" distR="0" wp14:anchorId="6EF94580" wp14:editId="7ECEC625">
            <wp:extent cx="2872740" cy="2270760"/>
            <wp:effectExtent l="0" t="0" r="3810" b="15240"/>
            <wp:docPr id="3" name="Chart 3">
              <a:extLst xmlns:a="http://schemas.openxmlformats.org/drawingml/2006/main">
                <a:ext uri="{FF2B5EF4-FFF2-40B4-BE49-F238E27FC236}">
                  <a16:creationId xmlns:a16="http://schemas.microsoft.com/office/drawing/2014/main" id="{0A444AFC-BB60-40B4-A6E7-BB6C28C12D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DC45AA0" w14:textId="381FF79E" w:rsidR="00BC3103" w:rsidRPr="00CF2EE6" w:rsidRDefault="00B223A6" w:rsidP="00160310">
      <w:pPr>
        <w:jc w:val="both"/>
        <w:rPr>
          <w:sz w:val="18"/>
          <w:szCs w:val="18"/>
        </w:rPr>
      </w:pPr>
      <w:r w:rsidRPr="00CF2EE6">
        <w:rPr>
          <w:sz w:val="18"/>
          <w:szCs w:val="18"/>
        </w:rPr>
        <w:t>Figure 1: Duration on current role</w:t>
      </w:r>
      <w:r w:rsidRPr="00CF2EE6">
        <w:rPr>
          <w:sz w:val="18"/>
          <w:szCs w:val="18"/>
        </w:rPr>
        <w:tab/>
      </w:r>
      <w:r w:rsidRPr="00CF2EE6">
        <w:rPr>
          <w:sz w:val="18"/>
          <w:szCs w:val="18"/>
        </w:rPr>
        <w:tab/>
      </w:r>
      <w:r w:rsidR="00CF2EE6">
        <w:rPr>
          <w:sz w:val="18"/>
          <w:szCs w:val="18"/>
        </w:rPr>
        <w:tab/>
        <w:t xml:space="preserve"> </w:t>
      </w:r>
      <w:r w:rsidRPr="00CF2EE6">
        <w:rPr>
          <w:sz w:val="18"/>
          <w:szCs w:val="18"/>
        </w:rPr>
        <w:t xml:space="preserve">   Figure 2: Current responsibilities in role</w:t>
      </w:r>
    </w:p>
    <w:p w14:paraId="122FBB60" w14:textId="279DA69D" w:rsidR="004E1193" w:rsidRDefault="00EF52AB" w:rsidP="00160310">
      <w:pPr>
        <w:jc w:val="both"/>
      </w:pPr>
      <w:r>
        <w:t xml:space="preserve">In </w:t>
      </w:r>
      <w:r w:rsidR="006368DB">
        <w:t>SANWATCE</w:t>
      </w:r>
      <w:r>
        <w:t xml:space="preserve">, </w:t>
      </w:r>
      <w:del w:id="8" w:author="Biedler, Murray Wayne" w:date="2020-09-01T09:21:00Z">
        <w:r w:rsidDel="002D225F">
          <w:delText>10/11</w:delText>
        </w:r>
        <w:r w:rsidR="006368DB" w:rsidDel="002D225F">
          <w:delText xml:space="preserve"> </w:delText>
        </w:r>
      </w:del>
      <w:ins w:id="9" w:author="Biedler, Murray Wayne" w:date="2020-09-01T09:21:00Z">
        <w:r w:rsidR="002D225F">
          <w:t xml:space="preserve"> 10 out of 11 </w:t>
        </w:r>
      </w:ins>
      <w:r w:rsidR="006368DB">
        <w:t xml:space="preserve">partners indicated that they have </w:t>
      </w:r>
      <w:r w:rsidR="006368DB" w:rsidRPr="00365FDD">
        <w:rPr>
          <w:b/>
          <w:bCs/>
        </w:rPr>
        <w:t>experience with online e-learning</w:t>
      </w:r>
      <w:r w:rsidR="006368DB">
        <w:t xml:space="preserve">, while </w:t>
      </w:r>
      <w:del w:id="10" w:author="Biedler, Murray Wayne" w:date="2020-09-01T09:21:00Z">
        <w:r w:rsidR="00A1551D" w:rsidDel="002D225F">
          <w:delText xml:space="preserve">3/4 </w:delText>
        </w:r>
      </w:del>
      <w:ins w:id="11" w:author="Biedler, Murray Wayne" w:date="2020-09-01T09:21:00Z">
        <w:r w:rsidR="002D225F">
          <w:t xml:space="preserve">3 out of 4 </w:t>
        </w:r>
      </w:ins>
      <w:r w:rsidR="00C144F8">
        <w:t xml:space="preserve">WANWATCE </w:t>
      </w:r>
      <w:r w:rsidR="00A1551D">
        <w:t xml:space="preserve">partners and </w:t>
      </w:r>
      <w:del w:id="12" w:author="Biedler, Murray Wayne" w:date="2020-09-01T09:21:00Z">
        <w:r w:rsidR="00A1551D" w:rsidDel="002D225F">
          <w:delText xml:space="preserve">2/4 </w:delText>
        </w:r>
      </w:del>
      <w:ins w:id="13" w:author="Biedler, Murray Wayne" w:date="2020-09-01T09:21:00Z">
        <w:r w:rsidR="002D225F">
          <w:t xml:space="preserve"> 2 out of 4 </w:t>
        </w:r>
      </w:ins>
      <w:r w:rsidR="00A1551D">
        <w:t>CEANWATCE partners indicated experience.</w:t>
      </w:r>
      <w:r w:rsidR="00E81607">
        <w:t xml:space="preserve"> </w:t>
      </w:r>
      <w:r w:rsidR="00CD4CC2">
        <w:t>In SANWATCE, only</w:t>
      </w:r>
      <w:r w:rsidR="00EB2C48" w:rsidRPr="00EB2C48">
        <w:t xml:space="preserve"> </w:t>
      </w:r>
      <w:r w:rsidR="00EB2C48">
        <w:t xml:space="preserve">the </w:t>
      </w:r>
      <w:r w:rsidR="00EB2C48" w:rsidRPr="00EB2C48">
        <w:t xml:space="preserve">International Center for Water Economics and Governance in Africa (IWEGA) </w:t>
      </w:r>
      <w:r w:rsidR="00EB2C48">
        <w:t xml:space="preserve">at the </w:t>
      </w:r>
      <w:r w:rsidR="00EB2C48" w:rsidRPr="00EB2C48">
        <w:t>Universidade Eduardo Mondlane</w:t>
      </w:r>
      <w:r w:rsidR="009521A8">
        <w:t xml:space="preserve"> </w:t>
      </w:r>
      <w:r w:rsidR="00CD4CC2">
        <w:t xml:space="preserve">in Mozambique </w:t>
      </w:r>
      <w:r w:rsidR="009521A8">
        <w:t xml:space="preserve">has </w:t>
      </w:r>
      <w:r w:rsidR="00CD4CC2">
        <w:t xml:space="preserve">no experience. </w:t>
      </w:r>
      <w:r w:rsidR="00E43C31">
        <w:t>In CEANWATCE, ICPAC and Makerere</w:t>
      </w:r>
      <w:del w:id="14" w:author="Ezio Crestaz" w:date="2020-09-03T22:12:00Z">
        <w:r w:rsidR="00E43C31" w:rsidDel="004100E9">
          <w:delText>,</w:delText>
        </w:r>
      </w:del>
      <w:r w:rsidR="00E43C31">
        <w:t xml:space="preserve"> indicated no experience (Table 2). </w:t>
      </w:r>
    </w:p>
    <w:p w14:paraId="1879C448" w14:textId="00E997B5" w:rsidR="00000BB2" w:rsidRDefault="000D3296" w:rsidP="004E1193">
      <w:pPr>
        <w:jc w:val="both"/>
      </w:pPr>
      <w:r>
        <w:lastRenderedPageBreak/>
        <w:t xml:space="preserve">In terms of </w:t>
      </w:r>
      <w:r w:rsidRPr="00365FDD">
        <w:rPr>
          <w:b/>
          <w:bCs/>
        </w:rPr>
        <w:t xml:space="preserve">training </w:t>
      </w:r>
      <w:r w:rsidR="00E81607" w:rsidRPr="00365FDD">
        <w:rPr>
          <w:b/>
          <w:bCs/>
        </w:rPr>
        <w:t>received with online e-learning</w:t>
      </w:r>
      <w:r w:rsidR="00E81607">
        <w:t xml:space="preserve"> at some point, </w:t>
      </w:r>
      <w:del w:id="15" w:author="Biedler, Murray Wayne" w:date="2020-09-01T09:24:00Z">
        <w:r w:rsidR="00EF52AB" w:rsidDel="00C20463">
          <w:delText>6/</w:delText>
        </w:r>
        <w:r w:rsidDel="00C20463">
          <w:delText xml:space="preserve">11 </w:delText>
        </w:r>
      </w:del>
      <w:ins w:id="16" w:author="Biedler, Murray Wayne" w:date="2020-09-01T09:24:00Z">
        <w:r w:rsidR="00C20463">
          <w:t xml:space="preserve">6 out of 11 </w:t>
        </w:r>
      </w:ins>
      <w:r>
        <w:t xml:space="preserve">SANWATCE respondents </w:t>
      </w:r>
      <w:r w:rsidR="00220D97">
        <w:t xml:space="preserve">indicated </w:t>
      </w:r>
      <w:ins w:id="17" w:author="Biedler, Murray Wayne" w:date="2020-09-01T09:25:00Z">
        <w:r w:rsidR="00C20463">
          <w:t xml:space="preserve"> having had t</w:t>
        </w:r>
      </w:ins>
      <w:r w:rsidR="00220D97">
        <w:t xml:space="preserve">raining, while </w:t>
      </w:r>
      <w:r w:rsidR="00E81607">
        <w:t>CEANWATCE had none</w:t>
      </w:r>
      <w:r w:rsidR="004E1193">
        <w:t xml:space="preserve"> and </w:t>
      </w:r>
      <w:commentRangeStart w:id="18"/>
      <w:r w:rsidR="004E1193">
        <w:t>both Nigerian partners also indicated training</w:t>
      </w:r>
      <w:commentRangeEnd w:id="18"/>
      <w:r w:rsidR="004100E9">
        <w:rPr>
          <w:rStyle w:val="Rimandocommento"/>
        </w:rPr>
        <w:commentReference w:id="18"/>
      </w:r>
      <w:r w:rsidR="004E1193">
        <w:t>.</w:t>
      </w:r>
      <w:r w:rsidR="006368DB">
        <w:t xml:space="preserve"> </w:t>
      </w:r>
    </w:p>
    <w:p w14:paraId="49D24948" w14:textId="77777777" w:rsidR="00534E6E" w:rsidRDefault="00534E6E">
      <w:pPr>
        <w:sectPr w:rsidR="00534E6E">
          <w:pgSz w:w="11906" w:h="16838"/>
          <w:pgMar w:top="1440" w:right="1440" w:bottom="1440" w:left="1440" w:header="708" w:footer="708" w:gutter="0"/>
          <w:cols w:space="708"/>
          <w:docGrid w:linePitch="360"/>
        </w:sectPr>
      </w:pPr>
    </w:p>
    <w:p w14:paraId="7BD38CDF" w14:textId="758294FF" w:rsidR="001E4AEF" w:rsidRDefault="002A07B3" w:rsidP="00BF61CC">
      <w:pPr>
        <w:spacing w:after="0"/>
        <w:rPr>
          <w:b/>
          <w:bCs/>
          <w:sz w:val="18"/>
          <w:szCs w:val="18"/>
        </w:rPr>
      </w:pPr>
      <w:r>
        <w:rPr>
          <w:noProof/>
          <w:lang w:val="en-US"/>
        </w:rPr>
        <w:lastRenderedPageBreak/>
        <w:drawing>
          <wp:inline distT="0" distB="0" distL="0" distR="0" wp14:anchorId="4E3D544F" wp14:editId="1FA3D900">
            <wp:extent cx="8805285" cy="469174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58" t="25397" r="26377" b="9936"/>
                    <a:stretch/>
                  </pic:blipFill>
                  <pic:spPr bwMode="auto">
                    <a:xfrm>
                      <a:off x="0" y="0"/>
                      <a:ext cx="8821976" cy="4700637"/>
                    </a:xfrm>
                    <a:prstGeom prst="rect">
                      <a:avLst/>
                    </a:prstGeom>
                    <a:ln>
                      <a:noFill/>
                    </a:ln>
                    <a:extLst>
                      <a:ext uri="{53640926-AAD7-44D8-BBD7-CCE9431645EC}">
                        <a14:shadowObscured xmlns:a14="http://schemas.microsoft.com/office/drawing/2010/main"/>
                      </a:ext>
                    </a:extLst>
                  </pic:spPr>
                </pic:pic>
              </a:graphicData>
            </a:graphic>
          </wp:inline>
        </w:drawing>
      </w:r>
    </w:p>
    <w:p w14:paraId="529F74FB" w14:textId="0084A5A6" w:rsidR="005E6CA7" w:rsidRDefault="00427F67" w:rsidP="00BF61CC">
      <w:pPr>
        <w:spacing w:after="0"/>
        <w:rPr>
          <w:b/>
          <w:bCs/>
          <w:sz w:val="18"/>
          <w:szCs w:val="18"/>
        </w:rPr>
      </w:pPr>
      <w:r w:rsidRPr="00CF2EE6">
        <w:rPr>
          <w:b/>
          <w:bCs/>
          <w:sz w:val="18"/>
          <w:szCs w:val="18"/>
        </w:rPr>
        <w:t xml:space="preserve">Table 1: </w:t>
      </w:r>
      <w:r w:rsidR="005E6CA7" w:rsidRPr="005E6CA7">
        <w:rPr>
          <w:b/>
          <w:bCs/>
          <w:sz w:val="18"/>
          <w:szCs w:val="18"/>
        </w:rPr>
        <w:t xml:space="preserve">Comparison of background profiles between </w:t>
      </w:r>
      <w:commentRangeStart w:id="19"/>
      <w:r w:rsidR="005E6CA7" w:rsidRPr="005E6CA7">
        <w:rPr>
          <w:b/>
          <w:bCs/>
          <w:sz w:val="18"/>
          <w:szCs w:val="18"/>
        </w:rPr>
        <w:t>CoEs</w:t>
      </w:r>
      <w:commentRangeEnd w:id="19"/>
      <w:r w:rsidR="00C20463">
        <w:rPr>
          <w:rStyle w:val="Rimandocommento"/>
        </w:rPr>
        <w:commentReference w:id="19"/>
      </w:r>
      <w:r w:rsidR="005E6CA7" w:rsidRPr="005E6CA7">
        <w:rPr>
          <w:b/>
          <w:bCs/>
          <w:sz w:val="18"/>
          <w:szCs w:val="18"/>
        </w:rPr>
        <w:t xml:space="preserve"> </w:t>
      </w:r>
    </w:p>
    <w:p w14:paraId="310C689F" w14:textId="7558A1B1" w:rsidR="00534E6E" w:rsidRPr="00CF2EE6" w:rsidRDefault="00C64D5B" w:rsidP="00BF61CC">
      <w:pPr>
        <w:spacing w:after="0"/>
        <w:rPr>
          <w:sz w:val="18"/>
          <w:szCs w:val="18"/>
        </w:rPr>
      </w:pPr>
      <w:r w:rsidRPr="00CF2EE6">
        <w:rPr>
          <w:sz w:val="18"/>
          <w:szCs w:val="18"/>
        </w:rPr>
        <w:t>Res – Research; TH – Teaching; Train – Training, Manage – Management; Admin – Administration; Expert – Expert advisor</w:t>
      </w:r>
      <w:r w:rsidR="0055289B">
        <w:rPr>
          <w:sz w:val="18"/>
          <w:szCs w:val="18"/>
        </w:rPr>
        <w:t xml:space="preserve">; </w:t>
      </w:r>
      <w:r w:rsidR="0055289B" w:rsidRPr="0055289B">
        <w:rPr>
          <w:sz w:val="18"/>
          <w:szCs w:val="18"/>
        </w:rPr>
        <w:t>Cons</w:t>
      </w:r>
      <w:r w:rsidR="0055289B">
        <w:rPr>
          <w:sz w:val="18"/>
          <w:szCs w:val="18"/>
        </w:rPr>
        <w:t xml:space="preserve"> – Consultancy</w:t>
      </w:r>
    </w:p>
    <w:p w14:paraId="2B9C32C6" w14:textId="23521C2F" w:rsidR="00534E6E" w:rsidRDefault="00534E6E"/>
    <w:p w14:paraId="4102ADE8" w14:textId="77777777" w:rsidR="00534E6E" w:rsidRDefault="00534E6E">
      <w:pPr>
        <w:sectPr w:rsidR="00534E6E" w:rsidSect="00C64D5B">
          <w:pgSz w:w="16838" w:h="11906" w:orient="landscape"/>
          <w:pgMar w:top="1440" w:right="1440" w:bottom="1440" w:left="1440" w:header="708" w:footer="708" w:gutter="0"/>
          <w:cols w:space="708"/>
          <w:docGrid w:linePitch="360"/>
        </w:sectPr>
      </w:pPr>
    </w:p>
    <w:p w14:paraId="5EFB5DA1" w14:textId="1043C0AD" w:rsidR="00F53550" w:rsidRDefault="00361480">
      <w:pPr>
        <w:rPr>
          <w:b/>
          <w:bCs/>
        </w:rPr>
      </w:pPr>
      <w:r>
        <w:rPr>
          <w:b/>
          <w:bCs/>
        </w:rPr>
        <w:lastRenderedPageBreak/>
        <w:t xml:space="preserve">SECTION 2: </w:t>
      </w:r>
      <w:r w:rsidR="008F630B" w:rsidRPr="001A315D">
        <w:rPr>
          <w:b/>
          <w:bCs/>
        </w:rPr>
        <w:t>INSTITUTIONAL ONLINE E-LEARNING EXPERIENCE</w:t>
      </w:r>
    </w:p>
    <w:p w14:paraId="43991BB7" w14:textId="599ED7DC" w:rsidR="00432D27" w:rsidRDefault="009C5550" w:rsidP="004725B7">
      <w:pPr>
        <w:jc w:val="both"/>
      </w:pPr>
      <w:r>
        <w:t>This section d</w:t>
      </w:r>
      <w:r w:rsidR="00FF0C4C">
        <w:t>iscusses</w:t>
      </w:r>
      <w:r>
        <w:t xml:space="preserve"> the </w:t>
      </w:r>
      <w:r w:rsidR="00FF0C4C">
        <w:t>institutional online e-learning experience</w:t>
      </w:r>
      <w:r>
        <w:t xml:space="preserve"> of the three regions, but also between the individual partners. Th</w:t>
      </w:r>
      <w:r w:rsidR="00FF0C4C">
        <w:t>e</w:t>
      </w:r>
      <w:r>
        <w:t xml:space="preserve"> section comprises of the following indicators: </w:t>
      </w:r>
      <w:r w:rsidR="00840A70" w:rsidRPr="00840A70">
        <w:t xml:space="preserve">the extent to which CoEs’ faculties/departments have incorporated ICT into academic offerings </w:t>
      </w:r>
      <w:r>
        <w:t xml:space="preserve">(Figure </w:t>
      </w:r>
      <w:r w:rsidR="00840A70">
        <w:t>3</w:t>
      </w:r>
      <w:r>
        <w:t xml:space="preserve">); </w:t>
      </w:r>
      <w:r w:rsidR="00840A70" w:rsidRPr="00840A70">
        <w:t xml:space="preserve">when online e-learning offerings were introduced </w:t>
      </w:r>
      <w:r>
        <w:t xml:space="preserve">(Figure </w:t>
      </w:r>
      <w:r w:rsidR="009C7BA6">
        <w:t>4</w:t>
      </w:r>
      <w:r>
        <w:t xml:space="preserve">); </w:t>
      </w:r>
      <w:r w:rsidR="009C7BA6" w:rsidRPr="009C7BA6">
        <w:t>preferred teaching model</w:t>
      </w:r>
      <w:r w:rsidR="009C7BA6">
        <w:t xml:space="preserve"> (Figure 5)</w:t>
      </w:r>
      <w:r>
        <w:t xml:space="preserve">; </w:t>
      </w:r>
      <w:r w:rsidR="009C7BA6">
        <w:t xml:space="preserve">whether </w:t>
      </w:r>
      <w:r w:rsidR="009C7BA6" w:rsidRPr="009C7BA6">
        <w:t xml:space="preserve">faculty/department has provided any training related to </w:t>
      </w:r>
      <w:commentRangeStart w:id="20"/>
      <w:r w:rsidR="009C7BA6" w:rsidRPr="009C7BA6">
        <w:t>online e-learning</w:t>
      </w:r>
      <w:r w:rsidR="009C7BA6">
        <w:t xml:space="preserve"> </w:t>
      </w:r>
      <w:commentRangeEnd w:id="20"/>
      <w:r w:rsidR="007C0432">
        <w:rPr>
          <w:rStyle w:val="Rimandocommento"/>
        </w:rPr>
        <w:commentReference w:id="20"/>
      </w:r>
      <w:r w:rsidR="009C7BA6">
        <w:t>(Figure 6)</w:t>
      </w:r>
      <w:r w:rsidR="00610B75">
        <w:t xml:space="preserve">; </w:t>
      </w:r>
      <w:r w:rsidR="00610B75" w:rsidRPr="00610B75">
        <w:t xml:space="preserve">collaboration with other </w:t>
      </w:r>
      <w:r w:rsidR="00865A56">
        <w:t>Higher Education Institutions (</w:t>
      </w:r>
      <w:r w:rsidR="00610B75" w:rsidRPr="00610B75">
        <w:t>HEI</w:t>
      </w:r>
      <w:r w:rsidR="00865A56">
        <w:t>)</w:t>
      </w:r>
      <w:r w:rsidR="00610B75">
        <w:t xml:space="preserve">; and </w:t>
      </w:r>
      <w:r w:rsidR="00610B75" w:rsidRPr="00610B75">
        <w:t>willingness to collaborate with other CoEs</w:t>
      </w:r>
      <w:r w:rsidR="00610B75">
        <w:t>.</w:t>
      </w:r>
      <w:r>
        <w:t xml:space="preserve"> All </w:t>
      </w:r>
      <w:r w:rsidR="00610B75">
        <w:t>six</w:t>
      </w:r>
      <w:r>
        <w:t xml:space="preserve"> indicators should also be considered in combination with Table </w:t>
      </w:r>
      <w:r w:rsidR="007369A7">
        <w:t>2</w:t>
      </w:r>
      <w:r>
        <w:t xml:space="preserve"> which illustrates a c</w:t>
      </w:r>
      <w:r w:rsidRPr="000C3E74">
        <w:t>omparison between CoEs</w:t>
      </w:r>
      <w:r w:rsidR="007369A7">
        <w:t>.</w:t>
      </w:r>
      <w:r w:rsidR="00835E53">
        <w:t xml:space="preserve"> </w:t>
      </w:r>
      <w:commentRangeStart w:id="21"/>
      <w:r w:rsidR="00835E53">
        <w:t xml:space="preserve">Unlike the first four indicators, the last two indicators are not also represented by figures, but only </w:t>
      </w:r>
      <w:r w:rsidR="002F60B8">
        <w:t>the number of responses</w:t>
      </w:r>
      <w:r w:rsidR="0046768E">
        <w:t xml:space="preserve"> and Table 2</w:t>
      </w:r>
      <w:r w:rsidR="00835E53">
        <w:t>.</w:t>
      </w:r>
      <w:commentRangeEnd w:id="21"/>
      <w:r w:rsidR="007C0432">
        <w:rPr>
          <w:rStyle w:val="Rimandocommento"/>
        </w:rPr>
        <w:commentReference w:id="21"/>
      </w:r>
    </w:p>
    <w:p w14:paraId="1E2208CA" w14:textId="5E9CB0F2" w:rsidR="0034151F" w:rsidRDefault="0078504C" w:rsidP="004725B7">
      <w:pPr>
        <w:jc w:val="both"/>
      </w:pPr>
      <w:r w:rsidRPr="0078504C">
        <w:t xml:space="preserve">Figure 3 </w:t>
      </w:r>
      <w:r>
        <w:t xml:space="preserve">below refers to the extent to which CoEs’ faculties/departments have </w:t>
      </w:r>
      <w:r w:rsidRPr="00D15E42">
        <w:rPr>
          <w:b/>
          <w:bCs/>
        </w:rPr>
        <w:t xml:space="preserve">incorporated ICT </w:t>
      </w:r>
      <w:commentRangeStart w:id="22"/>
      <w:commentRangeStart w:id="23"/>
      <w:r w:rsidRPr="00D15E42">
        <w:rPr>
          <w:b/>
          <w:bCs/>
        </w:rPr>
        <w:t>aspects</w:t>
      </w:r>
      <w:commentRangeEnd w:id="22"/>
      <w:r w:rsidR="00105A7D" w:rsidRPr="00D15E42">
        <w:rPr>
          <w:rStyle w:val="Rimandocommento"/>
          <w:b/>
          <w:bCs/>
        </w:rPr>
        <w:commentReference w:id="22"/>
      </w:r>
      <w:commentRangeEnd w:id="23"/>
      <w:r w:rsidR="00CF50AC">
        <w:rPr>
          <w:rStyle w:val="Rimandocommento"/>
        </w:rPr>
        <w:commentReference w:id="23"/>
      </w:r>
      <w:r w:rsidRPr="00D15E42">
        <w:rPr>
          <w:b/>
          <w:bCs/>
        </w:rPr>
        <w:t xml:space="preserve"> into </w:t>
      </w:r>
      <w:r w:rsidR="009521A8">
        <w:rPr>
          <w:b/>
          <w:bCs/>
        </w:rPr>
        <w:t>their</w:t>
      </w:r>
      <w:r w:rsidRPr="00D15E42">
        <w:rPr>
          <w:b/>
          <w:bCs/>
        </w:rPr>
        <w:t xml:space="preserve"> academic offerings</w:t>
      </w:r>
      <w:r w:rsidR="004725B7">
        <w:t xml:space="preserve">, </w:t>
      </w:r>
      <w:commentRangeStart w:id="24"/>
      <w:r w:rsidR="004725B7">
        <w:t xml:space="preserve">which gives a broad indication of their move to </w:t>
      </w:r>
      <w:r w:rsidR="00105A7D">
        <w:t xml:space="preserve">a </w:t>
      </w:r>
      <w:r w:rsidR="004725B7">
        <w:t>more online e-learning approach</w:t>
      </w:r>
      <w:commentRangeEnd w:id="24"/>
      <w:r w:rsidR="00C20463">
        <w:rPr>
          <w:rStyle w:val="Rimandocommento"/>
        </w:rPr>
        <w:commentReference w:id="24"/>
      </w:r>
      <w:r w:rsidR="004725B7">
        <w:t>.</w:t>
      </w:r>
      <w:r w:rsidR="006B2E33">
        <w:t xml:space="preserve"> </w:t>
      </w:r>
      <w:r w:rsidR="004473C5">
        <w:t xml:space="preserve">At an individual CoE level, </w:t>
      </w:r>
      <w:r w:rsidR="00BE2B07">
        <w:t>Table 2 shows that</w:t>
      </w:r>
      <w:r w:rsidR="00BC71D4">
        <w:t xml:space="preserve"> </w:t>
      </w:r>
      <w:r w:rsidR="00BE2B07">
        <w:t>Stellenbosch University</w:t>
      </w:r>
      <w:r w:rsidR="00BD0B48">
        <w:t>’s Engineering Faculty</w:t>
      </w:r>
      <w:r w:rsidR="0034151F">
        <w:t xml:space="preserve"> and</w:t>
      </w:r>
      <w:r w:rsidR="00BE2B07">
        <w:t xml:space="preserve"> </w:t>
      </w:r>
      <w:r w:rsidR="00BD0B48">
        <w:t xml:space="preserve">the </w:t>
      </w:r>
      <w:r w:rsidR="00BD0B48" w:rsidRPr="00BD0B48">
        <w:t xml:space="preserve">Department of Civil Engineering </w:t>
      </w:r>
      <w:r w:rsidR="00BD0B48">
        <w:t xml:space="preserve">at the </w:t>
      </w:r>
      <w:commentRangeStart w:id="25"/>
      <w:commentRangeStart w:id="26"/>
      <w:r w:rsidR="00BE2B07" w:rsidRPr="007559C9">
        <w:t>University of Mauritius</w:t>
      </w:r>
      <w:commentRangeEnd w:id="25"/>
      <w:r w:rsidR="009521A8">
        <w:rPr>
          <w:rStyle w:val="Rimandocommento"/>
        </w:rPr>
        <w:commentReference w:id="25"/>
      </w:r>
      <w:commentRangeEnd w:id="26"/>
      <w:r w:rsidR="00F74298">
        <w:rPr>
          <w:rStyle w:val="Rimandocommento"/>
        </w:rPr>
        <w:commentReference w:id="26"/>
      </w:r>
      <w:r w:rsidR="0034151F">
        <w:t>, both in</w:t>
      </w:r>
      <w:r w:rsidR="00BC71D4">
        <w:t xml:space="preserve"> SANWATCE </w:t>
      </w:r>
      <w:commentRangeStart w:id="27"/>
      <w:r w:rsidR="00BE2B07">
        <w:t xml:space="preserve">have fully integration of ICT </w:t>
      </w:r>
      <w:commentRangeEnd w:id="27"/>
      <w:r w:rsidR="004A1612">
        <w:rPr>
          <w:rStyle w:val="Rimandocommento"/>
        </w:rPr>
        <w:commentReference w:id="27"/>
      </w:r>
      <w:r w:rsidR="00BE2B07">
        <w:t xml:space="preserve">with academic offerings. </w:t>
      </w:r>
    </w:p>
    <w:p w14:paraId="75D24B80" w14:textId="19F21D56" w:rsidR="0078504C" w:rsidRPr="0078504C" w:rsidRDefault="00105A7D" w:rsidP="004725B7">
      <w:pPr>
        <w:jc w:val="both"/>
      </w:pPr>
      <w:r>
        <w:t>Figure 4</w:t>
      </w:r>
      <w:r w:rsidR="00105CE9">
        <w:t xml:space="preserve"> </w:t>
      </w:r>
      <w:r w:rsidR="00E77E7C">
        <w:t xml:space="preserve">illustrates </w:t>
      </w:r>
      <w:r w:rsidR="00E77E7C" w:rsidRPr="00D15E42">
        <w:rPr>
          <w:b/>
          <w:bCs/>
        </w:rPr>
        <w:t>when online e-learning offerings were introduced</w:t>
      </w:r>
      <w:r w:rsidR="00E77E7C">
        <w:t xml:space="preserve">. </w:t>
      </w:r>
      <w:r w:rsidR="00E91BD7">
        <w:t>From the results, three timeframes were identified namely 2005-2010, 2015-2019 and since March 2020 (in response to Covid-</w:t>
      </w:r>
      <w:commentRangeStart w:id="28"/>
      <w:commentRangeStart w:id="29"/>
      <w:r w:rsidR="00E91BD7">
        <w:t>19</w:t>
      </w:r>
      <w:commentRangeEnd w:id="28"/>
      <w:r w:rsidR="009521A8">
        <w:rPr>
          <w:rStyle w:val="Rimandocommento"/>
        </w:rPr>
        <w:commentReference w:id="28"/>
      </w:r>
      <w:commentRangeEnd w:id="29"/>
      <w:r w:rsidR="00B22ACB">
        <w:rPr>
          <w:rStyle w:val="Rimandocommento"/>
        </w:rPr>
        <w:commentReference w:id="29"/>
      </w:r>
      <w:r w:rsidR="00E91BD7">
        <w:t xml:space="preserve">). </w:t>
      </w:r>
    </w:p>
    <w:p w14:paraId="05CFFE07" w14:textId="5568FC6C" w:rsidR="00F53550" w:rsidRDefault="00DC3811" w:rsidP="00DB29AA">
      <w:pPr>
        <w:spacing w:after="0"/>
      </w:pPr>
      <w:r>
        <w:rPr>
          <w:noProof/>
          <w:lang w:val="en-US"/>
        </w:rPr>
        <w:drawing>
          <wp:inline distT="0" distB="0" distL="0" distR="0" wp14:anchorId="14DEEF91" wp14:editId="459534C5">
            <wp:extent cx="2876550" cy="2324100"/>
            <wp:effectExtent l="0" t="0" r="0" b="0"/>
            <wp:docPr id="5" name="Chart 5">
              <a:extLst xmlns:a="http://schemas.openxmlformats.org/drawingml/2006/main">
                <a:ext uri="{FF2B5EF4-FFF2-40B4-BE49-F238E27FC236}">
                  <a16:creationId xmlns:a16="http://schemas.microsoft.com/office/drawing/2014/main" id="{659EC792-F9BA-4428-83FE-9795E1BC31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E40D44">
        <w:t xml:space="preserve"> </w:t>
      </w:r>
      <w:commentRangeStart w:id="30"/>
      <w:r w:rsidR="007975BF">
        <w:rPr>
          <w:noProof/>
          <w:lang w:val="en-US"/>
        </w:rPr>
        <w:drawing>
          <wp:inline distT="0" distB="0" distL="0" distR="0" wp14:anchorId="37A88C15" wp14:editId="25F9E0AF">
            <wp:extent cx="2809875" cy="2324100"/>
            <wp:effectExtent l="0" t="0" r="9525" b="0"/>
            <wp:docPr id="6" name="Chart 6">
              <a:extLst xmlns:a="http://schemas.openxmlformats.org/drawingml/2006/main">
                <a:ext uri="{FF2B5EF4-FFF2-40B4-BE49-F238E27FC236}">
                  <a16:creationId xmlns:a16="http://schemas.microsoft.com/office/drawing/2014/main" id="{5FA894E1-E2E3-42B6-B69A-331E783757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commentRangeEnd w:id="30"/>
      <w:r w:rsidR="00A0154E">
        <w:rPr>
          <w:rStyle w:val="Rimandocommento"/>
        </w:rPr>
        <w:commentReference w:id="30"/>
      </w:r>
    </w:p>
    <w:p w14:paraId="456E8555" w14:textId="6C86D787" w:rsidR="00105CE9" w:rsidRPr="0095650F" w:rsidRDefault="009A032B" w:rsidP="00EB45A8">
      <w:pPr>
        <w:spacing w:after="0"/>
        <w:rPr>
          <w:sz w:val="18"/>
          <w:szCs w:val="18"/>
        </w:rPr>
      </w:pPr>
      <w:r w:rsidRPr="0095650F">
        <w:rPr>
          <w:sz w:val="18"/>
          <w:szCs w:val="18"/>
        </w:rPr>
        <w:t>Figure 3: Extent to which faculty has integrated</w:t>
      </w:r>
      <w:r w:rsidR="00DB29AA" w:rsidRPr="0095650F">
        <w:rPr>
          <w:sz w:val="18"/>
          <w:szCs w:val="18"/>
        </w:rPr>
        <w:t xml:space="preserve">    </w:t>
      </w:r>
      <w:r w:rsidR="0095650F">
        <w:rPr>
          <w:sz w:val="18"/>
          <w:szCs w:val="18"/>
        </w:rPr>
        <w:tab/>
        <w:t xml:space="preserve">   </w:t>
      </w:r>
      <w:r w:rsidR="00DB29AA" w:rsidRPr="0095650F">
        <w:rPr>
          <w:sz w:val="18"/>
          <w:szCs w:val="18"/>
        </w:rPr>
        <w:t xml:space="preserve"> Figure 4: </w:t>
      </w:r>
      <w:r w:rsidR="00EB45A8" w:rsidRPr="0095650F">
        <w:rPr>
          <w:sz w:val="18"/>
          <w:szCs w:val="18"/>
        </w:rPr>
        <w:t>Time when online e-learning offerings</w:t>
      </w:r>
    </w:p>
    <w:p w14:paraId="19AF1DF1" w14:textId="0C2EF28F" w:rsidR="00EB45A8" w:rsidRPr="0095650F" w:rsidRDefault="00381C8C" w:rsidP="00EB45A8">
      <w:pPr>
        <w:spacing w:after="0"/>
        <w:rPr>
          <w:sz w:val="18"/>
          <w:szCs w:val="18"/>
        </w:rPr>
      </w:pPr>
      <w:r w:rsidRPr="0095650F">
        <w:rPr>
          <w:sz w:val="18"/>
          <w:szCs w:val="18"/>
        </w:rPr>
        <w:t xml:space="preserve">ICT with academic offerings </w:t>
      </w:r>
      <w:r w:rsidRPr="0095650F">
        <w:rPr>
          <w:sz w:val="18"/>
          <w:szCs w:val="18"/>
        </w:rPr>
        <w:tab/>
      </w:r>
      <w:r w:rsidRPr="0095650F">
        <w:rPr>
          <w:sz w:val="18"/>
          <w:szCs w:val="18"/>
        </w:rPr>
        <w:tab/>
      </w:r>
      <w:r w:rsidRPr="0095650F">
        <w:rPr>
          <w:sz w:val="18"/>
          <w:szCs w:val="18"/>
        </w:rPr>
        <w:tab/>
      </w:r>
      <w:r w:rsidR="0095650F">
        <w:rPr>
          <w:sz w:val="18"/>
          <w:szCs w:val="18"/>
        </w:rPr>
        <w:tab/>
        <w:t xml:space="preserve"> </w:t>
      </w:r>
      <w:r w:rsidRPr="0095650F">
        <w:rPr>
          <w:sz w:val="18"/>
          <w:szCs w:val="18"/>
        </w:rPr>
        <w:t xml:space="preserve">   </w:t>
      </w:r>
      <w:r w:rsidR="00EB45A8" w:rsidRPr="0095650F">
        <w:rPr>
          <w:sz w:val="18"/>
          <w:szCs w:val="18"/>
        </w:rPr>
        <w:t>were established</w:t>
      </w:r>
    </w:p>
    <w:p w14:paraId="3873B12E" w14:textId="6E1C7107" w:rsidR="00DB29AA" w:rsidRDefault="00DB29AA" w:rsidP="00DB29AA">
      <w:pPr>
        <w:spacing w:after="0"/>
      </w:pPr>
    </w:p>
    <w:p w14:paraId="1010F3A7" w14:textId="2B561CF2" w:rsidR="006F1692" w:rsidRDefault="00C3769F" w:rsidP="006F1692">
      <w:pPr>
        <w:jc w:val="both"/>
      </w:pPr>
      <w:r>
        <w:t xml:space="preserve">Figure 5 </w:t>
      </w:r>
      <w:r w:rsidR="009E440E">
        <w:t xml:space="preserve">looks at the regions’ </w:t>
      </w:r>
      <w:r w:rsidR="009E440E" w:rsidRPr="00D15E42">
        <w:rPr>
          <w:b/>
          <w:bCs/>
        </w:rPr>
        <w:t>preferred teaching model</w:t>
      </w:r>
      <w:r w:rsidR="00CB4FB2">
        <w:t>, face-to-face, blended or completely online.</w:t>
      </w:r>
      <w:r w:rsidR="00CC4622">
        <w:t xml:space="preserve"> </w:t>
      </w:r>
      <w:r w:rsidR="00E51ACA">
        <w:t>These results represent the feedback received from CoE respondents and therefore do</w:t>
      </w:r>
      <w:del w:id="31" w:author="Ezio Crestaz" w:date="2020-09-03T22:28:00Z">
        <w:r w:rsidR="00E51ACA" w:rsidDel="00A0154E">
          <w:delText>es</w:delText>
        </w:r>
      </w:del>
      <w:r w:rsidR="00E51ACA">
        <w:t xml:space="preserve"> not represent the entire department/faculty or institution. </w:t>
      </w:r>
      <w:r w:rsidR="00CC4622">
        <w:t xml:space="preserve">Table 2 shows that </w:t>
      </w:r>
      <w:r w:rsidR="006F1692">
        <w:t xml:space="preserve">IWEGA in Mozambique, </w:t>
      </w:r>
      <w:r w:rsidR="006F1692" w:rsidRPr="00BC71D4">
        <w:t>ICPAC in Kenya</w:t>
      </w:r>
      <w:r w:rsidR="006F1692">
        <w:t xml:space="preserve">, </w:t>
      </w:r>
      <w:r w:rsidR="006F1692" w:rsidRPr="00BC71D4">
        <w:t xml:space="preserve">The Water Research Centre </w:t>
      </w:r>
      <w:r w:rsidR="00044830">
        <w:t xml:space="preserve">at the </w:t>
      </w:r>
      <w:r w:rsidR="006F1692" w:rsidRPr="00BC71D4">
        <w:t>University of Khartoum</w:t>
      </w:r>
      <w:r w:rsidR="00662BA7">
        <w:t xml:space="preserve"> in Sudan,</w:t>
      </w:r>
      <w:r w:rsidR="00CC4622">
        <w:t xml:space="preserve"> CSIR and </w:t>
      </w:r>
      <w:r w:rsidR="00044830">
        <w:t xml:space="preserve">the </w:t>
      </w:r>
      <w:r w:rsidR="00044830" w:rsidRPr="00EB5A45">
        <w:rPr>
          <w:rFonts w:ascii="Calibri" w:eastAsia="Times New Roman" w:hAnsi="Calibri" w:cs="Calibri"/>
          <w:color w:val="000000"/>
          <w:lang w:eastAsia="en-ZA"/>
        </w:rPr>
        <w:t>Centre for Water Resources Research</w:t>
      </w:r>
      <w:r w:rsidR="00044830">
        <w:rPr>
          <w:rFonts w:ascii="Calibri" w:eastAsia="Times New Roman" w:hAnsi="Calibri" w:cs="Calibri"/>
          <w:color w:val="000000"/>
          <w:lang w:eastAsia="en-ZA"/>
        </w:rPr>
        <w:t xml:space="preserve"> – </w:t>
      </w:r>
      <w:r w:rsidR="00044830" w:rsidRPr="009D1CC2">
        <w:t>University of Kwa-Zulu Natal</w:t>
      </w:r>
      <w:r w:rsidR="00044830">
        <w:t xml:space="preserve"> (</w:t>
      </w:r>
      <w:r w:rsidR="00CC4622">
        <w:t>UKZN</w:t>
      </w:r>
      <w:r w:rsidR="00044830">
        <w:t xml:space="preserve">) in </w:t>
      </w:r>
      <w:r w:rsidR="006F1692">
        <w:t>South Africa</w:t>
      </w:r>
      <w:r w:rsidR="00044830">
        <w:t>,</w:t>
      </w:r>
      <w:r w:rsidR="006F1692">
        <w:t xml:space="preserve"> </w:t>
      </w:r>
      <w:r w:rsidR="00CC4622">
        <w:t>prefer face-to-face.</w:t>
      </w:r>
      <w:r w:rsidR="00216673">
        <w:t xml:space="preserve"> </w:t>
      </w:r>
      <w:r w:rsidR="009E064B">
        <w:t xml:space="preserve">IWEGA prefers face-to-face due to their non-experience with online e-learning (Table 1). </w:t>
      </w:r>
      <w:r w:rsidR="006F1692" w:rsidRPr="00BC71D4">
        <w:t>T</w:t>
      </w:r>
      <w:r w:rsidR="006F1692">
        <w:t>he two latter institutions</w:t>
      </w:r>
      <w:r w:rsidR="006F1692" w:rsidRPr="00BC71D4">
        <w:t xml:space="preserve"> indicated that student interaction is important, body language can be determined and that a blended model would not sufficiently support some students who suffer from poor internet connectivity, power outages and hardware limitations</w:t>
      </w:r>
      <w:r w:rsidR="006F1692">
        <w:t xml:space="preserve">. ICPAC </w:t>
      </w:r>
      <w:r w:rsidR="006F1692" w:rsidRPr="00BC71D4">
        <w:t>stated that internet connectivity and costs have prevented them to move to a more blended model</w:t>
      </w:r>
      <w:r w:rsidR="006F1692">
        <w:t xml:space="preserve">, while </w:t>
      </w:r>
      <w:r w:rsidR="006F1692" w:rsidRPr="00BC71D4">
        <w:t>The University of Khartoum referred to the importance of practical work in the engineering field.</w:t>
      </w:r>
      <w:r w:rsidR="006F1692" w:rsidRPr="006F1692">
        <w:t xml:space="preserve"> </w:t>
      </w:r>
      <w:r w:rsidR="001D77A6">
        <w:t xml:space="preserve">The </w:t>
      </w:r>
      <w:r w:rsidR="001D77A6" w:rsidRPr="00EB5A45">
        <w:rPr>
          <w:rFonts w:ascii="Calibri" w:eastAsia="Times New Roman" w:hAnsi="Calibri" w:cs="Calibri"/>
          <w:color w:val="000000"/>
          <w:lang w:eastAsia="en-ZA"/>
        </w:rPr>
        <w:t>Natural Resources and Environment Centre</w:t>
      </w:r>
      <w:r w:rsidR="001D77A6">
        <w:t xml:space="preserve"> at the </w:t>
      </w:r>
      <w:r w:rsidR="006F1692">
        <w:t xml:space="preserve">University of Malawi is the only partner who prefers a fully online model, </w:t>
      </w:r>
      <w:r w:rsidR="006F1692">
        <w:lastRenderedPageBreak/>
        <w:t>while all others partners prefer blended.</w:t>
      </w:r>
      <w:r w:rsidR="00AD2235">
        <w:t xml:space="preserve"> Even though Makerere University indicated no experience wit</w:t>
      </w:r>
      <w:r w:rsidR="004569E1">
        <w:t>h</w:t>
      </w:r>
      <w:r w:rsidR="00AD2235">
        <w:t xml:space="preserve"> online e-learning</w:t>
      </w:r>
      <w:r w:rsidR="004569E1">
        <w:t xml:space="preserve"> (Table 1)</w:t>
      </w:r>
      <w:r w:rsidR="00AD2235">
        <w:t xml:space="preserve">, they would still prefer </w:t>
      </w:r>
      <w:r w:rsidR="00B11161">
        <w:t xml:space="preserve">a </w:t>
      </w:r>
      <w:r w:rsidR="00AD2235">
        <w:t>blended model.</w:t>
      </w:r>
    </w:p>
    <w:p w14:paraId="0DF9EDC5" w14:textId="69715925" w:rsidR="00DB29AA" w:rsidRDefault="00993AA5" w:rsidP="00781157">
      <w:pPr>
        <w:jc w:val="both"/>
      </w:pPr>
      <w:r>
        <w:t xml:space="preserve">Figure 6 </w:t>
      </w:r>
      <w:r w:rsidR="007854B2">
        <w:t xml:space="preserve">with Table 2 </w:t>
      </w:r>
      <w:r>
        <w:t xml:space="preserve">show </w:t>
      </w:r>
      <w:r w:rsidR="00C3769F" w:rsidRPr="00C3769F">
        <w:t>whether</w:t>
      </w:r>
      <w:r w:rsidR="00C3769F">
        <w:t>, and to what extent,</w:t>
      </w:r>
      <w:r w:rsidR="00C3769F" w:rsidRPr="00C3769F">
        <w:t xml:space="preserve"> the </w:t>
      </w:r>
      <w:bookmarkStart w:id="32" w:name="_Hlk47470163"/>
      <w:r w:rsidR="00C3769F" w:rsidRPr="00D15E42">
        <w:rPr>
          <w:b/>
          <w:bCs/>
        </w:rPr>
        <w:t>faculty/department has provided any training</w:t>
      </w:r>
      <w:r w:rsidR="00C3769F" w:rsidRPr="00C3769F">
        <w:t xml:space="preserve"> related to online e-learning</w:t>
      </w:r>
      <w:bookmarkEnd w:id="32"/>
      <w:r w:rsidR="00C3769F" w:rsidRPr="00C3769F">
        <w:t>.</w:t>
      </w:r>
      <w:r w:rsidR="00E24526">
        <w:t xml:space="preserve"> </w:t>
      </w:r>
      <w:r w:rsidR="00662BBC">
        <w:t>It should be note</w:t>
      </w:r>
      <w:r w:rsidR="003B3AB9">
        <w:t>d</w:t>
      </w:r>
      <w:r w:rsidR="00662BBC">
        <w:t xml:space="preserve"> that </w:t>
      </w:r>
      <w:r w:rsidR="008D7C1D">
        <w:t>it</w:t>
      </w:r>
      <w:r w:rsidR="00662BBC">
        <w:t xml:space="preserve"> was possible for p</w:t>
      </w:r>
      <w:r w:rsidR="004B3905" w:rsidRPr="004B3905">
        <w:t xml:space="preserve">eople </w:t>
      </w:r>
      <w:r w:rsidR="00662BBC">
        <w:t>to</w:t>
      </w:r>
      <w:r w:rsidR="004B3905" w:rsidRPr="004B3905">
        <w:t xml:space="preserve"> have received training</w:t>
      </w:r>
      <w:r w:rsidR="00662BBC">
        <w:t xml:space="preserve">, </w:t>
      </w:r>
      <w:r w:rsidR="004B3905" w:rsidRPr="004B3905">
        <w:t>while the faculty/department might have no integration of ICT with its academic offerings</w:t>
      </w:r>
      <w:r w:rsidR="00662BBC">
        <w:t xml:space="preserve"> (Figure 3)</w:t>
      </w:r>
      <w:r w:rsidR="004B3905" w:rsidRPr="004B3905">
        <w:t>.</w:t>
      </w:r>
      <w:r w:rsidR="004B3905">
        <w:t xml:space="preserve"> </w:t>
      </w:r>
      <w:commentRangeStart w:id="33"/>
      <w:r w:rsidR="00E24526">
        <w:t>F</w:t>
      </w:r>
      <w:r>
        <w:t xml:space="preserve">aculties/departments at SANWATCE partners have provided </w:t>
      </w:r>
      <w:del w:id="34" w:author="Biedler, Murray Wayne" w:date="2020-09-01T09:38:00Z">
        <w:r w:rsidDel="004A1612">
          <w:delText xml:space="preserve">much </w:delText>
        </w:r>
      </w:del>
      <w:r>
        <w:t xml:space="preserve">more </w:t>
      </w:r>
      <w:ins w:id="35" w:author="Biedler, Murray Wayne" w:date="2020-09-01T09:39:00Z">
        <w:r w:rsidR="004A1612">
          <w:t xml:space="preserve">online </w:t>
        </w:r>
      </w:ins>
      <w:r>
        <w:t xml:space="preserve">training compared to </w:t>
      </w:r>
      <w:r w:rsidR="00F40E00">
        <w:t xml:space="preserve">WANWATCE partners, while </w:t>
      </w:r>
      <w:r>
        <w:t xml:space="preserve">CEANWATCE </w:t>
      </w:r>
      <w:r w:rsidR="00F40E00">
        <w:t>indicated no training</w:t>
      </w:r>
      <w:r>
        <w:t xml:space="preserve">. </w:t>
      </w:r>
      <w:commentRangeEnd w:id="33"/>
      <w:r w:rsidR="004A1612">
        <w:rPr>
          <w:rStyle w:val="Rimandocommento"/>
        </w:rPr>
        <w:commentReference w:id="33"/>
      </w:r>
      <w:r w:rsidR="00606B28">
        <w:t xml:space="preserve">The only partner in WANWATCE who </w:t>
      </w:r>
      <w:del w:id="36" w:author="Biedler, Murray Wayne" w:date="2020-09-01T09:41:00Z">
        <w:r w:rsidR="00606B28" w:rsidDel="004A1612">
          <w:delText xml:space="preserve">indicated </w:delText>
        </w:r>
      </w:del>
      <w:ins w:id="37" w:author="Biedler, Murray Wayne" w:date="2020-09-01T09:41:00Z">
        <w:r w:rsidR="004A1612">
          <w:t xml:space="preserve">indicated online and e-learning </w:t>
        </w:r>
      </w:ins>
      <w:commentRangeStart w:id="38"/>
      <w:r w:rsidR="00606B28">
        <w:t>training</w:t>
      </w:r>
      <w:commentRangeEnd w:id="38"/>
      <w:r w:rsidR="004A1612">
        <w:rPr>
          <w:rStyle w:val="Rimandocommento"/>
        </w:rPr>
        <w:commentReference w:id="38"/>
      </w:r>
      <w:r w:rsidR="00606B28">
        <w:t xml:space="preserve"> was</w:t>
      </w:r>
      <w:del w:id="39" w:author="Biedler, Murray Wayne" w:date="2020-09-01T09:42:00Z">
        <w:r w:rsidR="00606B28" w:rsidDel="004A1612">
          <w:delText xml:space="preserve"> </w:delText>
        </w:r>
        <w:r w:rsidR="00606B28" w:rsidRPr="00564502" w:rsidDel="004A1612">
          <w:delText>Kwame Nkrumah University</w:delText>
        </w:r>
      </w:del>
      <w:ins w:id="40" w:author="Biedler, Murray Wayne" w:date="2020-09-01T09:42:00Z">
        <w:r w:rsidR="004A1612">
          <w:t xml:space="preserve"> KNUST</w:t>
        </w:r>
      </w:ins>
      <w:r w:rsidR="00606B28">
        <w:t xml:space="preserve">. </w:t>
      </w:r>
      <w:r w:rsidR="00CF7DE3">
        <w:t>The n</w:t>
      </w:r>
      <w:r w:rsidR="00DB29AA">
        <w:t xml:space="preserve">ature of </w:t>
      </w:r>
      <w:ins w:id="41" w:author="Biedler, Murray Wayne" w:date="2020-09-01T09:41:00Z">
        <w:r w:rsidR="004A1612">
          <w:t>KNUST ???</w:t>
        </w:r>
      </w:ins>
      <w:r w:rsidR="00DB29AA">
        <w:t xml:space="preserve">training included </w:t>
      </w:r>
      <w:r w:rsidR="004B2AFB">
        <w:t>p</w:t>
      </w:r>
      <w:r w:rsidR="00DB29AA" w:rsidRPr="0028085B">
        <w:t xml:space="preserve">reparation </w:t>
      </w:r>
      <w:r w:rsidR="006959D6">
        <w:t xml:space="preserve">and uploading </w:t>
      </w:r>
      <w:r w:rsidR="00DB29AA" w:rsidRPr="0028085B">
        <w:t>of materials</w:t>
      </w:r>
      <w:r w:rsidR="00865CDA">
        <w:t>, discussion platforms</w:t>
      </w:r>
      <w:r w:rsidR="00ED0E94">
        <w:t xml:space="preserve"> </w:t>
      </w:r>
      <w:r w:rsidR="00805796">
        <w:t xml:space="preserve">(lectures and tutorials) </w:t>
      </w:r>
      <w:r w:rsidR="00ED0E94">
        <w:t>and assessments</w:t>
      </w:r>
      <w:r w:rsidR="00DB29AA">
        <w:t>; economics</w:t>
      </w:r>
      <w:r w:rsidR="008D09A1">
        <w:t xml:space="preserve"> of online learning</w:t>
      </w:r>
      <w:r w:rsidR="00DB29AA">
        <w:t>;</w:t>
      </w:r>
      <w:r w:rsidR="00DB29AA" w:rsidRPr="00176C6C">
        <w:t xml:space="preserve"> grading of submissions</w:t>
      </w:r>
      <w:r w:rsidR="00DB29AA">
        <w:t>;</w:t>
      </w:r>
      <w:r w:rsidR="00833C3E">
        <w:t xml:space="preserve"> </w:t>
      </w:r>
      <w:r w:rsidR="00DB29AA" w:rsidRPr="00176C6C">
        <w:t>student communication</w:t>
      </w:r>
      <w:r w:rsidR="00DB29AA">
        <w:t>;</w:t>
      </w:r>
      <w:r w:rsidR="004C6489">
        <w:t xml:space="preserve"> W</w:t>
      </w:r>
      <w:r w:rsidR="00DB29AA" w:rsidRPr="00657FCB">
        <w:t>ebsite</w:t>
      </w:r>
      <w:r w:rsidR="004C6489">
        <w:t xml:space="preserve"> editing.</w:t>
      </w:r>
    </w:p>
    <w:p w14:paraId="283B99BF" w14:textId="2F8DA089" w:rsidR="007243C6" w:rsidRDefault="00081934" w:rsidP="003655AA">
      <w:pPr>
        <w:spacing w:after="0"/>
      </w:pPr>
      <w:r w:rsidRPr="00081934">
        <w:rPr>
          <w:noProof/>
        </w:rPr>
        <w:t xml:space="preserve"> </w:t>
      </w:r>
      <w:r>
        <w:rPr>
          <w:noProof/>
          <w:lang w:val="en-US"/>
        </w:rPr>
        <w:drawing>
          <wp:inline distT="0" distB="0" distL="0" distR="0" wp14:anchorId="141272A1" wp14:editId="3636A57F">
            <wp:extent cx="2828925" cy="2152650"/>
            <wp:effectExtent l="0" t="0" r="9525" b="0"/>
            <wp:docPr id="7" name="Chart 7">
              <a:extLst xmlns:a="http://schemas.openxmlformats.org/drawingml/2006/main">
                <a:ext uri="{FF2B5EF4-FFF2-40B4-BE49-F238E27FC236}">
                  <a16:creationId xmlns:a16="http://schemas.microsoft.com/office/drawing/2014/main" id="{A9E2BE02-15B8-449B-BD55-7D4ACAF0D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093CFF">
        <w:t xml:space="preserve"> </w:t>
      </w:r>
      <w:r w:rsidR="00F3229C">
        <w:rPr>
          <w:noProof/>
          <w:lang w:val="en-US"/>
        </w:rPr>
        <w:drawing>
          <wp:inline distT="0" distB="0" distL="0" distR="0" wp14:anchorId="67547E29" wp14:editId="56B09EE0">
            <wp:extent cx="2800350" cy="2163445"/>
            <wp:effectExtent l="0" t="0" r="0" b="8255"/>
            <wp:docPr id="8" name="Chart 8">
              <a:extLst xmlns:a="http://schemas.openxmlformats.org/drawingml/2006/main">
                <a:ext uri="{FF2B5EF4-FFF2-40B4-BE49-F238E27FC236}">
                  <a16:creationId xmlns:a16="http://schemas.microsoft.com/office/drawing/2014/main" id="{62401ABA-C224-4A7F-A4DC-2C26F3B5D8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DA0F283" w14:textId="56E4F2C8" w:rsidR="003655AA" w:rsidRPr="002F47A3" w:rsidRDefault="003655AA" w:rsidP="00C17D4C">
      <w:pPr>
        <w:jc w:val="both"/>
        <w:rPr>
          <w:sz w:val="18"/>
          <w:szCs w:val="18"/>
        </w:rPr>
      </w:pPr>
      <w:r w:rsidRPr="002F47A3">
        <w:rPr>
          <w:sz w:val="18"/>
          <w:szCs w:val="18"/>
        </w:rPr>
        <w:t xml:space="preserve">Figure 5: Preferred teaching model </w:t>
      </w:r>
      <w:r w:rsidRPr="002F47A3">
        <w:rPr>
          <w:sz w:val="18"/>
          <w:szCs w:val="18"/>
        </w:rPr>
        <w:tab/>
      </w:r>
      <w:r w:rsidRPr="002F47A3">
        <w:rPr>
          <w:sz w:val="18"/>
          <w:szCs w:val="18"/>
        </w:rPr>
        <w:tab/>
      </w:r>
      <w:r w:rsidR="002F47A3">
        <w:rPr>
          <w:sz w:val="18"/>
          <w:szCs w:val="18"/>
        </w:rPr>
        <w:tab/>
        <w:t xml:space="preserve"> </w:t>
      </w:r>
      <w:r w:rsidRPr="002F47A3">
        <w:rPr>
          <w:sz w:val="18"/>
          <w:szCs w:val="18"/>
        </w:rPr>
        <w:t xml:space="preserve">  Figure 6: Training provided by department/faculty</w:t>
      </w:r>
    </w:p>
    <w:p w14:paraId="664982AC" w14:textId="3A47428D" w:rsidR="00DB0A24" w:rsidRDefault="00C41544" w:rsidP="00C17D4C">
      <w:pPr>
        <w:jc w:val="both"/>
      </w:pPr>
      <w:r>
        <w:t xml:space="preserve">In terms of </w:t>
      </w:r>
      <w:r w:rsidRPr="00CC35CD">
        <w:rPr>
          <w:b/>
          <w:bCs/>
        </w:rPr>
        <w:t>collaboration</w:t>
      </w:r>
      <w:r>
        <w:t xml:space="preserve"> </w:t>
      </w:r>
      <w:r w:rsidRPr="00765430">
        <w:rPr>
          <w:b/>
          <w:bCs/>
        </w:rPr>
        <w:t>with other HE</w:t>
      </w:r>
      <w:r w:rsidR="00095EF6" w:rsidRPr="00765430">
        <w:rPr>
          <w:b/>
          <w:bCs/>
        </w:rPr>
        <w:t>I</w:t>
      </w:r>
      <w:r w:rsidR="00B34FC0">
        <w:rPr>
          <w:b/>
          <w:bCs/>
        </w:rPr>
        <w:t>s</w:t>
      </w:r>
      <w:r w:rsidR="00095EF6">
        <w:t xml:space="preserve"> </w:t>
      </w:r>
      <w:r>
        <w:t xml:space="preserve">and/or </w:t>
      </w:r>
      <w:r w:rsidR="00C3769F">
        <w:t>TVET (T</w:t>
      </w:r>
      <w:r w:rsidRPr="00C41544">
        <w:t xml:space="preserve">echnical and </w:t>
      </w:r>
      <w:r w:rsidR="00C3769F">
        <w:t>V</w:t>
      </w:r>
      <w:r w:rsidRPr="00C41544">
        <w:t xml:space="preserve">ocational </w:t>
      </w:r>
      <w:r w:rsidR="00C3769F">
        <w:t>E</w:t>
      </w:r>
      <w:r w:rsidRPr="00C41544">
        <w:t xml:space="preserve">ducation </w:t>
      </w:r>
      <w:r w:rsidR="003B3AB9">
        <w:t>and Training</w:t>
      </w:r>
      <w:r>
        <w:t xml:space="preserve"> </w:t>
      </w:r>
      <w:r w:rsidR="00095EF6">
        <w:t xml:space="preserve">(Table 2) </w:t>
      </w:r>
      <w:r>
        <w:t xml:space="preserve">on online e-learning teaching, all CEANWATCE partners indicated that they do </w:t>
      </w:r>
      <w:r w:rsidR="00E82766">
        <w:t xml:space="preserve">not </w:t>
      </w:r>
      <w:r>
        <w:t>engage</w:t>
      </w:r>
      <w:ins w:id="42" w:author="Biedler, Murray Wayne" w:date="2020-09-01T09:43:00Z">
        <w:r w:rsidR="004A1612">
          <w:t xml:space="preserve"> in these types of collaboration</w:t>
        </w:r>
      </w:ins>
      <w:r>
        <w:t xml:space="preserve">, </w:t>
      </w:r>
      <w:del w:id="43" w:author="Biedler, Murray Wayne" w:date="2020-09-01T09:42:00Z">
        <w:r w:rsidR="003B5C43" w:rsidDel="004A1612">
          <w:delText>9/</w:delText>
        </w:r>
        <w:r w:rsidR="00B84921" w:rsidDel="004A1612">
          <w:delText>11</w:delText>
        </w:r>
        <w:r w:rsidDel="004A1612">
          <w:delText xml:space="preserve"> </w:delText>
        </w:r>
      </w:del>
      <w:ins w:id="44" w:author="Biedler, Murray Wayne" w:date="2020-09-01T09:43:00Z">
        <w:r w:rsidR="004A1612">
          <w:t xml:space="preserve">9 out of 11 </w:t>
        </w:r>
      </w:ins>
      <w:r>
        <w:t xml:space="preserve">SANWATCE </w:t>
      </w:r>
      <w:r w:rsidR="00B84921">
        <w:t>partners indicated that they do collaborate</w:t>
      </w:r>
      <w:ins w:id="45" w:author="Biedler, Murray Wayne" w:date="2020-09-01T09:43:00Z">
        <w:r w:rsidR="004A1612">
          <w:t xml:space="preserve"> in online and e-learning </w:t>
        </w:r>
        <w:commentRangeStart w:id="46"/>
        <w:r w:rsidR="004A1612">
          <w:t>trainings</w:t>
        </w:r>
      </w:ins>
      <w:commentRangeEnd w:id="46"/>
      <w:ins w:id="47" w:author="Biedler, Murray Wayne" w:date="2020-09-01T09:44:00Z">
        <w:r w:rsidR="00104A4A">
          <w:rPr>
            <w:rStyle w:val="Rimandocommento"/>
          </w:rPr>
          <w:commentReference w:id="46"/>
        </w:r>
      </w:ins>
      <w:r>
        <w:t xml:space="preserve">, whereas </w:t>
      </w:r>
      <w:r w:rsidR="00633F46">
        <w:t>2/4</w:t>
      </w:r>
      <w:r w:rsidR="00B84921">
        <w:t xml:space="preserve"> </w:t>
      </w:r>
      <w:r>
        <w:t xml:space="preserve">WANWATCE partners are engaged with other institutions. </w:t>
      </w:r>
      <w:r w:rsidR="00210519">
        <w:t xml:space="preserve">The </w:t>
      </w:r>
      <w:r w:rsidR="00210519" w:rsidRPr="00210519">
        <w:t xml:space="preserve">Faculty of Engineering and Environmental Sciences </w:t>
      </w:r>
      <w:r w:rsidR="00210519">
        <w:t>at the</w:t>
      </w:r>
      <w:r w:rsidR="00BC05BA">
        <w:t xml:space="preserve"> U</w:t>
      </w:r>
      <w:r w:rsidR="00BC05BA" w:rsidRPr="00BC05BA">
        <w:t xml:space="preserve">niversity of </w:t>
      </w:r>
      <w:r w:rsidR="00BC05BA">
        <w:t>B</w:t>
      </w:r>
      <w:r w:rsidR="00BC05BA" w:rsidRPr="00BC05BA">
        <w:t>enin</w:t>
      </w:r>
      <w:r w:rsidR="00582870">
        <w:t xml:space="preserve"> City in Nigeria</w:t>
      </w:r>
      <w:r w:rsidR="00BC05BA" w:rsidRPr="00BC05BA">
        <w:t xml:space="preserve"> </w:t>
      </w:r>
      <w:r w:rsidR="00BC05BA">
        <w:t>collaborate</w:t>
      </w:r>
      <w:r w:rsidR="00582870">
        <w:t>s</w:t>
      </w:r>
      <w:r w:rsidR="00BC05BA">
        <w:t xml:space="preserve"> </w:t>
      </w:r>
      <w:r w:rsidR="007C69ED">
        <w:t>with other centres within the university</w:t>
      </w:r>
      <w:r w:rsidR="00F4227E">
        <w:t xml:space="preserve"> namely</w:t>
      </w:r>
      <w:r w:rsidR="007C69ED">
        <w:t xml:space="preserve"> the</w:t>
      </w:r>
      <w:r w:rsidR="00BC05BA">
        <w:t xml:space="preserve"> Ce</w:t>
      </w:r>
      <w:r w:rsidR="00BC05BA" w:rsidRPr="00BC05BA">
        <w:t xml:space="preserve">ntre of </w:t>
      </w:r>
      <w:r w:rsidR="00BC05BA">
        <w:t>E</w:t>
      </w:r>
      <w:r w:rsidR="00BC05BA" w:rsidRPr="00BC05BA">
        <w:t xml:space="preserve">xcellence in </w:t>
      </w:r>
      <w:r w:rsidR="00BC05BA">
        <w:t>R</w:t>
      </w:r>
      <w:r w:rsidR="00BC05BA" w:rsidRPr="00BC05BA">
        <w:t xml:space="preserve">eproductive </w:t>
      </w:r>
      <w:r w:rsidR="00BC05BA">
        <w:t>H</w:t>
      </w:r>
      <w:r w:rsidR="00BC05BA" w:rsidRPr="00BC05BA">
        <w:t>ealth (</w:t>
      </w:r>
      <w:r w:rsidR="00BC05BA">
        <w:t>W</w:t>
      </w:r>
      <w:r w:rsidR="00BC05BA" w:rsidRPr="00BC05BA">
        <w:t>orld</w:t>
      </w:r>
      <w:r w:rsidR="00BC05BA">
        <w:t xml:space="preserve"> B</w:t>
      </w:r>
      <w:r w:rsidR="00BC05BA" w:rsidRPr="00BC05BA">
        <w:t xml:space="preserve">ank assisted) and </w:t>
      </w:r>
      <w:r w:rsidR="00BC05BA">
        <w:t>the C</w:t>
      </w:r>
      <w:r w:rsidR="00BC05BA" w:rsidRPr="00BC05BA">
        <w:t xml:space="preserve">entre for </w:t>
      </w:r>
      <w:r w:rsidR="00BC05BA">
        <w:t>E</w:t>
      </w:r>
      <w:r w:rsidR="00BC05BA" w:rsidRPr="00BC05BA">
        <w:t xml:space="preserve">ntrepreneurial </w:t>
      </w:r>
      <w:r w:rsidR="00BC05BA">
        <w:t>S</w:t>
      </w:r>
      <w:r w:rsidR="00BC05BA" w:rsidRPr="00BC05BA">
        <w:t>tudies</w:t>
      </w:r>
      <w:r w:rsidR="00BC05BA">
        <w:t xml:space="preserve">. </w:t>
      </w:r>
      <w:r w:rsidR="00210519">
        <w:t xml:space="preserve">The </w:t>
      </w:r>
      <w:r w:rsidR="00210519" w:rsidRPr="008147F0">
        <w:rPr>
          <w:rFonts w:ascii="Calibri" w:eastAsia="Times New Roman" w:hAnsi="Calibri" w:cs="Calibri"/>
          <w:color w:val="000000"/>
          <w:lang w:eastAsia="en-ZA"/>
        </w:rPr>
        <w:t>Doctorate School on Water, Water Quality and Water Use</w:t>
      </w:r>
      <w:r w:rsidR="00210519">
        <w:rPr>
          <w:rFonts w:ascii="Calibri" w:eastAsia="Times New Roman" w:hAnsi="Calibri" w:cs="Calibri"/>
          <w:color w:val="000000"/>
          <w:lang w:eastAsia="en-ZA"/>
        </w:rPr>
        <w:t xml:space="preserve">s at </w:t>
      </w:r>
      <w:r w:rsidR="00864493" w:rsidRPr="00864493">
        <w:t>Cheikh Anta Diop University</w:t>
      </w:r>
      <w:r w:rsidR="00864493">
        <w:t xml:space="preserve"> </w:t>
      </w:r>
      <w:r w:rsidR="00582870">
        <w:t xml:space="preserve">in Senegal </w:t>
      </w:r>
      <w:r w:rsidR="00864493">
        <w:t xml:space="preserve">collaborates with </w:t>
      </w:r>
      <w:r w:rsidR="00582870">
        <w:t xml:space="preserve">the </w:t>
      </w:r>
      <w:r w:rsidR="00864493" w:rsidRPr="00864493">
        <w:t xml:space="preserve">Virtual University of Senegal and the </w:t>
      </w:r>
      <w:r w:rsidR="004E6DCE">
        <w:t xml:space="preserve">Dakar </w:t>
      </w:r>
      <w:r w:rsidR="00864493" w:rsidRPr="00864493">
        <w:t xml:space="preserve">regional office of </w:t>
      </w:r>
      <w:r w:rsidR="004E6DCE" w:rsidRPr="004C24A7">
        <w:rPr>
          <w:i/>
          <w:iCs/>
        </w:rPr>
        <w:t>Agence Universitaire de la Francophonie</w:t>
      </w:r>
      <w:r w:rsidR="004C24A7" w:rsidRPr="004C24A7">
        <w:t xml:space="preserve"> </w:t>
      </w:r>
      <w:r w:rsidR="004C24A7">
        <w:t>(</w:t>
      </w:r>
      <w:r w:rsidR="004C24A7" w:rsidRPr="00864493">
        <w:t>AUF</w:t>
      </w:r>
      <w:r w:rsidR="00864493">
        <w:t xml:space="preserve">). The CSIR </w:t>
      </w:r>
      <w:r w:rsidR="00582870">
        <w:t xml:space="preserve">in South Africa </w:t>
      </w:r>
      <w:commentRangeStart w:id="48"/>
      <w:r w:rsidR="00864493">
        <w:t>collaborates</w:t>
      </w:r>
      <w:commentRangeEnd w:id="48"/>
      <w:r w:rsidR="00104A4A">
        <w:rPr>
          <w:rStyle w:val="Rimandocommento"/>
        </w:rPr>
        <w:commentReference w:id="48"/>
      </w:r>
      <w:r w:rsidR="00864493">
        <w:t xml:space="preserve"> with the </w:t>
      </w:r>
      <w:r w:rsidR="00864493" w:rsidRPr="00864493">
        <w:t>University of Free State</w:t>
      </w:r>
      <w:r w:rsidR="0009737C">
        <w:t xml:space="preserve">, </w:t>
      </w:r>
      <w:r w:rsidR="00D46824">
        <w:t xml:space="preserve">also </w:t>
      </w:r>
      <w:r w:rsidR="0009737C">
        <w:t xml:space="preserve">in South Africa </w:t>
      </w:r>
      <w:r w:rsidR="00864493">
        <w:t>and</w:t>
      </w:r>
      <w:r w:rsidR="00864493" w:rsidRPr="00864493">
        <w:t xml:space="preserve"> United Nations University</w:t>
      </w:r>
      <w:r w:rsidR="0009737C">
        <w:t xml:space="preserve"> in Japan</w:t>
      </w:r>
      <w:r w:rsidR="00864493">
        <w:t>. Lastly, the</w:t>
      </w:r>
      <w:r w:rsidR="00864493" w:rsidRPr="00864493">
        <w:t xml:space="preserve"> University of Mauritius</w:t>
      </w:r>
      <w:r w:rsidR="00864493">
        <w:t xml:space="preserve"> collaborates with the </w:t>
      </w:r>
      <w:r w:rsidR="00864493" w:rsidRPr="00864493">
        <w:t>Commonwealth of Learning</w:t>
      </w:r>
      <w:r w:rsidR="00864493">
        <w:t>.</w:t>
      </w:r>
    </w:p>
    <w:p w14:paraId="1B383159" w14:textId="26A18A85" w:rsidR="006233EE" w:rsidRDefault="008A1432" w:rsidP="00A81D9B">
      <w:pPr>
        <w:jc w:val="both"/>
        <w:sectPr w:rsidR="006233EE" w:rsidSect="006233EE">
          <w:pgSz w:w="11906" w:h="16838"/>
          <w:pgMar w:top="1440" w:right="1440" w:bottom="1440" w:left="1440" w:header="708" w:footer="708" w:gutter="0"/>
          <w:cols w:space="708"/>
          <w:docGrid w:linePitch="360"/>
        </w:sectPr>
      </w:pPr>
      <w:r>
        <w:t>Feedback showed that i</w:t>
      </w:r>
      <w:r w:rsidR="00582870">
        <w:t xml:space="preserve">n terms of </w:t>
      </w:r>
      <w:r w:rsidR="00582870" w:rsidRPr="00765430">
        <w:rPr>
          <w:b/>
          <w:bCs/>
        </w:rPr>
        <w:t>willingness to collaborate</w:t>
      </w:r>
      <w:r w:rsidR="003E6DF7">
        <w:t xml:space="preserve"> with other </w:t>
      </w:r>
      <w:r w:rsidR="00765430">
        <w:t>CoEs</w:t>
      </w:r>
      <w:r w:rsidR="00582870" w:rsidRPr="00582870">
        <w:t xml:space="preserve"> in online e-learning training</w:t>
      </w:r>
      <w:r w:rsidR="003E6DF7">
        <w:t>,</w:t>
      </w:r>
      <w:r w:rsidR="00582870" w:rsidRPr="00582870">
        <w:t xml:space="preserve"> </w:t>
      </w:r>
      <w:r w:rsidR="003E6DF7">
        <w:t>o</w:t>
      </w:r>
      <w:r w:rsidR="008B353C">
        <w:t xml:space="preserve">nly </w:t>
      </w:r>
      <w:r w:rsidR="003B5C43">
        <w:t>1/</w:t>
      </w:r>
      <w:r w:rsidR="008B353C">
        <w:t>21 institutions (</w:t>
      </w:r>
      <w:r w:rsidR="007C3CAC" w:rsidRPr="003E4A57">
        <w:rPr>
          <w:rFonts w:ascii="Calibri" w:eastAsia="Times New Roman" w:hAnsi="Calibri" w:cs="Calibri"/>
          <w:color w:val="000000"/>
          <w:lang w:eastAsia="en-ZA"/>
        </w:rPr>
        <w:t xml:space="preserve">Ethiopian Institute of Water Resources </w:t>
      </w:r>
      <w:r w:rsidR="007C3CAC">
        <w:rPr>
          <w:rFonts w:ascii="Calibri" w:eastAsia="Times New Roman" w:hAnsi="Calibri" w:cs="Calibri"/>
          <w:color w:val="000000"/>
          <w:lang w:eastAsia="en-ZA"/>
        </w:rPr>
        <w:t xml:space="preserve">at </w:t>
      </w:r>
      <w:r w:rsidR="00DB0A24" w:rsidRPr="00DB0A24">
        <w:t>Addis Ababa University</w:t>
      </w:r>
      <w:r w:rsidR="00DB0A24">
        <w:t xml:space="preserve"> - </w:t>
      </w:r>
      <w:r w:rsidR="008B353C">
        <w:t xml:space="preserve">CEANWATCE) indicated </w:t>
      </w:r>
      <w:r w:rsidR="00F845A0">
        <w:t>non-</w:t>
      </w:r>
      <w:commentRangeStart w:id="49"/>
      <w:commentRangeStart w:id="50"/>
      <w:r w:rsidR="008B353C">
        <w:t>willingness</w:t>
      </w:r>
      <w:commentRangeEnd w:id="49"/>
      <w:r w:rsidR="00891234">
        <w:rPr>
          <w:rStyle w:val="Rimandocommento"/>
        </w:rPr>
        <w:commentReference w:id="49"/>
      </w:r>
      <w:commentRangeEnd w:id="50"/>
      <w:r w:rsidR="00880D1A">
        <w:rPr>
          <w:rStyle w:val="Rimandocommento"/>
        </w:rPr>
        <w:commentReference w:id="50"/>
      </w:r>
      <w:r w:rsidR="008B353C">
        <w:t xml:space="preserve"> to collaborate in online e-learning training.</w:t>
      </w:r>
      <w:r w:rsidR="00A0284A">
        <w:t xml:space="preserve"> </w:t>
      </w:r>
      <w:commentRangeStart w:id="51"/>
      <w:r w:rsidR="00A0284A">
        <w:t xml:space="preserve">Reasoning for this is </w:t>
      </w:r>
      <w:r w:rsidR="00A0284A" w:rsidRPr="00A0284A">
        <w:t>th</w:t>
      </w:r>
      <w:r w:rsidR="00A0284A">
        <w:t>at</w:t>
      </w:r>
      <w:r w:rsidR="00A0284A" w:rsidRPr="00A0284A">
        <w:t xml:space="preserve"> training courses identified during the development of the </w:t>
      </w:r>
      <w:r w:rsidR="004C24A7">
        <w:t>Human Capacity Development (</w:t>
      </w:r>
      <w:r w:rsidR="00A0284A" w:rsidRPr="00A0284A">
        <w:t>HCD</w:t>
      </w:r>
      <w:r w:rsidR="004C24A7">
        <w:t>)</w:t>
      </w:r>
      <w:r w:rsidR="00A0284A" w:rsidRPr="00A0284A">
        <w:t xml:space="preserve"> framework </w:t>
      </w:r>
      <w:r w:rsidR="00A0284A">
        <w:t>are</w:t>
      </w:r>
      <w:r w:rsidR="00A0284A" w:rsidRPr="00A0284A">
        <w:t xml:space="preserve"> different for every CoE.</w:t>
      </w:r>
      <w:commentRangeEnd w:id="51"/>
      <w:r w:rsidR="00104A4A">
        <w:rPr>
          <w:rStyle w:val="Rimandocommento"/>
        </w:rPr>
        <w:commentReference w:id="51"/>
      </w:r>
      <w:r w:rsidR="00A0284A" w:rsidRPr="00A0284A">
        <w:t xml:space="preserve"> </w:t>
      </w:r>
      <w:commentRangeStart w:id="52"/>
      <w:r w:rsidR="007C3CAC">
        <w:t>The respondent also indicated that its Institute also</w:t>
      </w:r>
      <w:r w:rsidR="00F4227E">
        <w:t xml:space="preserve"> </w:t>
      </w:r>
      <w:r w:rsidR="00A0284A" w:rsidRPr="00A0284A">
        <w:t>ha</w:t>
      </w:r>
      <w:r w:rsidR="00F4227E">
        <w:t>s</w:t>
      </w:r>
      <w:r w:rsidR="00A0284A" w:rsidRPr="00A0284A">
        <w:t xml:space="preserve"> </w:t>
      </w:r>
      <w:r w:rsidR="00B57204">
        <w:t xml:space="preserve">two professional courses remaining which were going to be </w:t>
      </w:r>
      <w:r w:rsidR="00A0284A" w:rsidRPr="00A0284A">
        <w:t>deliver</w:t>
      </w:r>
      <w:r w:rsidR="00B57204">
        <w:t>ed</w:t>
      </w:r>
      <w:r w:rsidR="00A0284A" w:rsidRPr="00A0284A">
        <w:t xml:space="preserve"> in a blended manner</w:t>
      </w:r>
      <w:commentRangeEnd w:id="52"/>
      <w:r w:rsidR="00104A4A">
        <w:rPr>
          <w:rStyle w:val="Rimandocommento"/>
        </w:rPr>
        <w:commentReference w:id="52"/>
      </w:r>
      <w:r w:rsidR="00A0284A" w:rsidRPr="00A0284A">
        <w:t>.</w:t>
      </w:r>
    </w:p>
    <w:p w14:paraId="23D3BAF5" w14:textId="3F7EC470" w:rsidR="002A07B3" w:rsidRDefault="002A07B3" w:rsidP="00F46F14">
      <w:pPr>
        <w:jc w:val="both"/>
        <w:rPr>
          <w:noProof/>
        </w:rPr>
      </w:pPr>
      <w:r>
        <w:rPr>
          <w:noProof/>
          <w:lang w:val="en-US"/>
        </w:rPr>
        <w:lastRenderedPageBreak/>
        <w:drawing>
          <wp:inline distT="0" distB="0" distL="0" distR="0" wp14:anchorId="30141992" wp14:editId="08F47518">
            <wp:extent cx="8783413" cy="4216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282" t="27131" r="21029" b="9980"/>
                    <a:stretch/>
                  </pic:blipFill>
                  <pic:spPr bwMode="auto">
                    <a:xfrm>
                      <a:off x="0" y="0"/>
                      <a:ext cx="8794714" cy="4221825"/>
                    </a:xfrm>
                    <a:prstGeom prst="rect">
                      <a:avLst/>
                    </a:prstGeom>
                    <a:ln>
                      <a:noFill/>
                    </a:ln>
                    <a:extLst>
                      <a:ext uri="{53640926-AAD7-44D8-BBD7-CCE9431645EC}">
                        <a14:shadowObscured xmlns:a14="http://schemas.microsoft.com/office/drawing/2010/main"/>
                      </a:ext>
                    </a:extLst>
                  </pic:spPr>
                </pic:pic>
              </a:graphicData>
            </a:graphic>
          </wp:inline>
        </w:drawing>
      </w:r>
    </w:p>
    <w:p w14:paraId="317054A4" w14:textId="0A6A1C7E" w:rsidR="00010C80" w:rsidRDefault="00511C4C" w:rsidP="00F46F14">
      <w:pPr>
        <w:jc w:val="both"/>
        <w:rPr>
          <w:b/>
          <w:bCs/>
          <w:sz w:val="18"/>
          <w:szCs w:val="18"/>
        </w:rPr>
      </w:pPr>
      <w:r w:rsidRPr="00BF61CC">
        <w:rPr>
          <w:b/>
          <w:bCs/>
          <w:sz w:val="18"/>
          <w:szCs w:val="18"/>
        </w:rPr>
        <w:t xml:space="preserve">Table 2 </w:t>
      </w:r>
      <w:r w:rsidR="005E6CA7" w:rsidRPr="00BF61CC">
        <w:rPr>
          <w:b/>
          <w:bCs/>
          <w:sz w:val="18"/>
          <w:szCs w:val="18"/>
        </w:rPr>
        <w:t xml:space="preserve">Comparison of Institutional Online E-Learning </w:t>
      </w:r>
      <w:commentRangeStart w:id="53"/>
      <w:commentRangeStart w:id="54"/>
      <w:r w:rsidR="005E6CA7" w:rsidRPr="00BF61CC">
        <w:rPr>
          <w:b/>
          <w:bCs/>
          <w:sz w:val="18"/>
          <w:szCs w:val="18"/>
        </w:rPr>
        <w:t>Experience</w:t>
      </w:r>
      <w:commentRangeEnd w:id="53"/>
      <w:r w:rsidR="003D4FC7">
        <w:rPr>
          <w:rStyle w:val="Rimandocommento"/>
        </w:rPr>
        <w:commentReference w:id="53"/>
      </w:r>
      <w:commentRangeEnd w:id="54"/>
      <w:r w:rsidR="00292BC6">
        <w:rPr>
          <w:rStyle w:val="Rimandocommento"/>
        </w:rPr>
        <w:commentReference w:id="54"/>
      </w:r>
      <w:r w:rsidR="005E6CA7" w:rsidRPr="00BF61CC">
        <w:rPr>
          <w:b/>
          <w:bCs/>
          <w:sz w:val="18"/>
          <w:szCs w:val="18"/>
        </w:rPr>
        <w:t xml:space="preserve"> </w:t>
      </w:r>
      <w:r w:rsidR="00357693">
        <w:rPr>
          <w:b/>
          <w:bCs/>
          <w:sz w:val="18"/>
          <w:szCs w:val="18"/>
        </w:rPr>
        <w:t xml:space="preserve">among </w:t>
      </w:r>
      <w:r w:rsidR="005E6CA7" w:rsidRPr="00BF61CC">
        <w:rPr>
          <w:b/>
          <w:bCs/>
          <w:sz w:val="18"/>
          <w:szCs w:val="18"/>
        </w:rPr>
        <w:t>CoEs</w:t>
      </w:r>
    </w:p>
    <w:p w14:paraId="6FFCD458" w14:textId="77777777" w:rsidR="00A53415" w:rsidRDefault="00A53415" w:rsidP="00F46F14">
      <w:pPr>
        <w:jc w:val="both"/>
        <w:rPr>
          <w:b/>
          <w:bCs/>
          <w:sz w:val="18"/>
          <w:szCs w:val="18"/>
        </w:rPr>
      </w:pPr>
    </w:p>
    <w:p w14:paraId="4A8AB64D" w14:textId="3D6BEA00" w:rsidR="00A53415" w:rsidRPr="00BF61CC" w:rsidRDefault="00A53415" w:rsidP="00F46F14">
      <w:pPr>
        <w:jc w:val="both"/>
        <w:rPr>
          <w:b/>
          <w:bCs/>
          <w:sz w:val="18"/>
          <w:szCs w:val="18"/>
        </w:rPr>
        <w:sectPr w:rsidR="00A53415" w:rsidRPr="00BF61CC" w:rsidSect="006233EE">
          <w:pgSz w:w="16838" w:h="11906" w:orient="landscape"/>
          <w:pgMar w:top="1440" w:right="1440" w:bottom="1440" w:left="1440" w:header="708" w:footer="708" w:gutter="0"/>
          <w:cols w:space="708"/>
          <w:docGrid w:linePitch="360"/>
        </w:sectPr>
      </w:pPr>
    </w:p>
    <w:p w14:paraId="1BC80F53" w14:textId="6E3602BD" w:rsidR="00F53550" w:rsidRDefault="00361480">
      <w:pPr>
        <w:rPr>
          <w:b/>
          <w:bCs/>
        </w:rPr>
      </w:pPr>
      <w:r>
        <w:rPr>
          <w:b/>
          <w:bCs/>
        </w:rPr>
        <w:lastRenderedPageBreak/>
        <w:t xml:space="preserve">SECTION 3: </w:t>
      </w:r>
      <w:r w:rsidRPr="00876057">
        <w:rPr>
          <w:b/>
          <w:bCs/>
        </w:rPr>
        <w:t>STAFF ONLINE E-LEARNING EXPERIENCE</w:t>
      </w:r>
    </w:p>
    <w:p w14:paraId="05B06561" w14:textId="211E958F" w:rsidR="006E5929" w:rsidRDefault="00005E58" w:rsidP="00005E58">
      <w:pPr>
        <w:jc w:val="both"/>
      </w:pPr>
      <w:r>
        <w:t>Section three illustrates the staff</w:t>
      </w:r>
      <w:ins w:id="55" w:author="Biedler, Murray Wayne" w:date="2020-09-01T09:52:00Z">
        <w:r w:rsidR="00104A4A">
          <w:t xml:space="preserve"> experience working with</w:t>
        </w:r>
      </w:ins>
      <w:r>
        <w:t xml:space="preserve"> online e-learning </w:t>
      </w:r>
      <w:del w:id="56" w:author="Biedler, Murray Wayne" w:date="2020-09-01T09:52:00Z">
        <w:r w:rsidDel="00104A4A">
          <w:delText xml:space="preserve">experience </w:delText>
        </w:r>
      </w:del>
      <w:r>
        <w:t xml:space="preserve">of the three regions, and between the individual partners. </w:t>
      </w:r>
      <w:r w:rsidR="00D07F3C">
        <w:t>T</w:t>
      </w:r>
      <w:r>
        <w:t>he following indicators</w:t>
      </w:r>
      <w:r w:rsidR="00D07F3C">
        <w:t xml:space="preserve"> were included</w:t>
      </w:r>
      <w:r>
        <w:t xml:space="preserve">: </w:t>
      </w:r>
      <w:r w:rsidR="00E42AD9">
        <w:t>whether online e-learning training had been delivered</w:t>
      </w:r>
      <w:r w:rsidRPr="00840A70">
        <w:t xml:space="preserve"> </w:t>
      </w:r>
      <w:r>
        <w:t xml:space="preserve">(Figure </w:t>
      </w:r>
      <w:r w:rsidR="00E42AD9">
        <w:t>7</w:t>
      </w:r>
      <w:r>
        <w:t xml:space="preserve">); </w:t>
      </w:r>
      <w:r w:rsidR="00E42AD9">
        <w:t xml:space="preserve">if </w:t>
      </w:r>
      <w:r w:rsidRPr="00840A70">
        <w:t xml:space="preserve">online e-learning </w:t>
      </w:r>
      <w:r w:rsidR="00E42AD9">
        <w:t xml:space="preserve">was introduced in response to Covid-19 </w:t>
      </w:r>
      <w:r>
        <w:t xml:space="preserve">(Figure </w:t>
      </w:r>
      <w:commentRangeStart w:id="57"/>
      <w:r w:rsidR="00E42AD9">
        <w:t>8</w:t>
      </w:r>
      <w:commentRangeEnd w:id="57"/>
      <w:r w:rsidR="00A0154E">
        <w:rPr>
          <w:rStyle w:val="Rimandocommento"/>
        </w:rPr>
        <w:commentReference w:id="57"/>
      </w:r>
      <w:r>
        <w:t xml:space="preserve">); </w:t>
      </w:r>
      <w:r w:rsidR="00E42AD9" w:rsidRPr="00E42AD9">
        <w:t>access to adequate hardware and software</w:t>
      </w:r>
      <w:r>
        <w:t xml:space="preserve">; </w:t>
      </w:r>
      <w:r w:rsidR="00F859FF">
        <w:t>i</w:t>
      </w:r>
      <w:r w:rsidR="00F859FF" w:rsidRPr="00F859FF">
        <w:t xml:space="preserve">nternet challenges in current work </w:t>
      </w:r>
      <w:r w:rsidR="0089163C">
        <w:t>place</w:t>
      </w:r>
      <w:r w:rsidR="00F859FF" w:rsidRPr="00F859FF">
        <w:t xml:space="preserve"> </w:t>
      </w:r>
      <w:r>
        <w:t xml:space="preserve">(Figure </w:t>
      </w:r>
      <w:r w:rsidR="00F859FF">
        <w:t>9</w:t>
      </w:r>
      <w:r>
        <w:t xml:space="preserve">); </w:t>
      </w:r>
      <w:r w:rsidR="0056222E">
        <w:t>l</w:t>
      </w:r>
      <w:r w:rsidR="0056222E" w:rsidRPr="0056222E">
        <w:t>earning platforms currently in use</w:t>
      </w:r>
      <w:r w:rsidR="006E5929">
        <w:t xml:space="preserve"> (Figure 10)</w:t>
      </w:r>
      <w:r>
        <w:t xml:space="preserve">; </w:t>
      </w:r>
      <w:r w:rsidR="0089163C">
        <w:t>current work place</w:t>
      </w:r>
      <w:r w:rsidR="00212230">
        <w:t xml:space="preserve"> (home or office)</w:t>
      </w:r>
      <w:r w:rsidR="0089163C">
        <w:t>; whether online e-learning can be delivered from current work place</w:t>
      </w:r>
      <w:r w:rsidR="009C6C21">
        <w:t xml:space="preserve">; and if they have access to </w:t>
      </w:r>
      <w:r w:rsidR="009C6C21" w:rsidRPr="009C6C21">
        <w:t>access to course materials</w:t>
      </w:r>
      <w:r w:rsidR="009C6C21">
        <w:t xml:space="preserve"> for such delivery.</w:t>
      </w:r>
      <w:r>
        <w:t xml:space="preserve"> </w:t>
      </w:r>
    </w:p>
    <w:p w14:paraId="630315EC" w14:textId="16CEF10A" w:rsidR="00005E58" w:rsidRDefault="00E663E6" w:rsidP="00005E58">
      <w:pPr>
        <w:jc w:val="both"/>
      </w:pPr>
      <w:r>
        <w:t>These</w:t>
      </w:r>
      <w:r w:rsidR="00005E58">
        <w:t xml:space="preserve"> indicators should also be considered in combination with Table </w:t>
      </w:r>
      <w:r>
        <w:t>3</w:t>
      </w:r>
      <w:r w:rsidR="00005E58">
        <w:t xml:space="preserve"> which illustrates a c</w:t>
      </w:r>
      <w:r w:rsidR="00005E58" w:rsidRPr="000C3E74">
        <w:t>omparison</w:t>
      </w:r>
      <w:r w:rsidR="00B32A79">
        <w:t xml:space="preserve"> of staff online e-learning experiences</w:t>
      </w:r>
      <w:r w:rsidR="00005E58" w:rsidRPr="000C3E74">
        <w:t xml:space="preserve"> </w:t>
      </w:r>
      <w:r w:rsidR="0000751F">
        <w:t xml:space="preserve">among </w:t>
      </w:r>
      <w:r w:rsidR="00005E58" w:rsidRPr="000C3E74">
        <w:t>CoEs</w:t>
      </w:r>
      <w:r w:rsidR="00005E58">
        <w:t xml:space="preserve">. </w:t>
      </w:r>
      <w:bookmarkStart w:id="58" w:name="_GoBack"/>
      <w:commentRangeStart w:id="59"/>
      <w:r w:rsidR="00005E58">
        <w:t xml:space="preserve">Unlike the first four indicators, the last two indicators are not also represented by figures, but only </w:t>
      </w:r>
      <w:r w:rsidR="002F60B8">
        <w:t>the number of responses</w:t>
      </w:r>
      <w:r w:rsidR="00005E58">
        <w:t xml:space="preserve"> and Table 2.</w:t>
      </w:r>
      <w:bookmarkEnd w:id="58"/>
      <w:commentRangeEnd w:id="59"/>
      <w:r w:rsidR="00BD1417">
        <w:rPr>
          <w:rStyle w:val="Rimandocommento"/>
        </w:rPr>
        <w:commentReference w:id="59"/>
      </w:r>
      <w:r w:rsidR="00A35EEE">
        <w:t xml:space="preserve"> </w:t>
      </w:r>
      <w:r w:rsidR="006B53B8">
        <w:t xml:space="preserve">The first indicator, if </w:t>
      </w:r>
      <w:r w:rsidR="00A35EEE" w:rsidRPr="00A35EEE">
        <w:t xml:space="preserve">online e-learning offerings </w:t>
      </w:r>
      <w:r w:rsidR="006B53B8">
        <w:t xml:space="preserve">had been delivered, </w:t>
      </w:r>
      <w:r w:rsidR="00A35EEE" w:rsidRPr="00A35EEE">
        <w:t>informed the remaining indicators. I.e. those institutions who have not delivered, have N/A for the remaining indicators.</w:t>
      </w:r>
    </w:p>
    <w:p w14:paraId="0967954A" w14:textId="3F57BC48" w:rsidR="006E5929" w:rsidRDefault="006E5929" w:rsidP="00005E58">
      <w:pPr>
        <w:jc w:val="both"/>
      </w:pPr>
      <w:r>
        <w:t xml:space="preserve">Figure 7 </w:t>
      </w:r>
      <w:r w:rsidR="003971A4">
        <w:t>illustrates whether online e-learning has been delivered in the past.</w:t>
      </w:r>
      <w:r>
        <w:t xml:space="preserve"> </w:t>
      </w:r>
      <w:r w:rsidR="003971A4">
        <w:t>It shows t</w:t>
      </w:r>
      <w:r>
        <w:t xml:space="preserve">hat the majority of SANWATCE partners </w:t>
      </w:r>
      <w:r w:rsidRPr="006E5929">
        <w:rPr>
          <w:b/>
          <w:bCs/>
        </w:rPr>
        <w:t>have delivered online e-learning training</w:t>
      </w:r>
      <w:r>
        <w:t xml:space="preserve">, </w:t>
      </w:r>
      <w:r w:rsidR="00820086">
        <w:t>2/4</w:t>
      </w:r>
      <w:r w:rsidR="0092739F">
        <w:t xml:space="preserve"> WANWATCE</w:t>
      </w:r>
      <w:r w:rsidR="00820086">
        <w:t xml:space="preserve"> partners</w:t>
      </w:r>
      <w:r w:rsidR="0092739F">
        <w:t xml:space="preserve"> and </w:t>
      </w:r>
      <w:del w:id="60" w:author="Biedler, Murray Wayne" w:date="2020-09-01T09:54:00Z">
        <w:r w:rsidR="00820086" w:rsidDel="000F3D17">
          <w:delText>3/4</w:delText>
        </w:r>
        <w:r w:rsidR="0092739F" w:rsidDel="000F3D17">
          <w:delText xml:space="preserve"> </w:delText>
        </w:r>
      </w:del>
      <w:ins w:id="61" w:author="Biedler, Murray Wayne" w:date="2020-09-01T09:54:00Z">
        <w:r w:rsidR="000F3D17">
          <w:t xml:space="preserve">1 out of 4 </w:t>
        </w:r>
      </w:ins>
      <w:r w:rsidR="0092739F">
        <w:t xml:space="preserve">CEANWATCE </w:t>
      </w:r>
      <w:r w:rsidR="00820086">
        <w:t xml:space="preserve">partners </w:t>
      </w:r>
      <w:r w:rsidR="0092739F">
        <w:t>have</w:t>
      </w:r>
      <w:ins w:id="62" w:author="Biedler, Murray Wayne" w:date="2020-09-01T09:54:00Z">
        <w:r w:rsidR="000F3D17">
          <w:t xml:space="preserve"> </w:t>
        </w:r>
        <w:commentRangeStart w:id="63"/>
        <w:r w:rsidR="000F3D17">
          <w:t>delivered</w:t>
        </w:r>
        <w:commentRangeEnd w:id="63"/>
        <w:r w:rsidR="000F3D17">
          <w:rPr>
            <w:rStyle w:val="Rimandocommento"/>
          </w:rPr>
          <w:commentReference w:id="63"/>
        </w:r>
      </w:ins>
      <w:del w:id="64" w:author="Biedler, Murray Wayne" w:date="2020-09-01T09:54:00Z">
        <w:r w:rsidR="0092739F" w:rsidDel="000F3D17">
          <w:delText xml:space="preserve"> not</w:delText>
        </w:r>
      </w:del>
      <w:r w:rsidR="0092739F">
        <w:t>.</w:t>
      </w:r>
      <w:r w:rsidR="000453F2">
        <w:t xml:space="preserve"> In the former, IWEGA is the only partner who has not delivered such training.</w:t>
      </w:r>
      <w:r w:rsidR="00263DAA">
        <w:t xml:space="preserve"> In </w:t>
      </w:r>
      <w:r w:rsidR="002B1E20">
        <w:t>CEANWATCE</w:t>
      </w:r>
      <w:r w:rsidR="00263DAA">
        <w:t xml:space="preserve">, </w:t>
      </w:r>
      <w:r w:rsidR="002B1E20">
        <w:t xml:space="preserve">the </w:t>
      </w:r>
      <w:r w:rsidR="00263DAA" w:rsidRPr="00263DAA">
        <w:t xml:space="preserve">Ethiopian Institute of Water Resources </w:t>
      </w:r>
      <w:r w:rsidR="00263DAA">
        <w:t xml:space="preserve">in Ethiopia </w:t>
      </w:r>
      <w:r w:rsidR="00287090">
        <w:t xml:space="preserve">is the only partner who had delivered </w:t>
      </w:r>
      <w:r w:rsidR="00F35506">
        <w:t xml:space="preserve">and </w:t>
      </w:r>
      <w:r w:rsidR="00287090">
        <w:t xml:space="preserve">in WANWATCE, </w:t>
      </w:r>
      <w:r w:rsidR="00F35506">
        <w:t xml:space="preserve">both Nigerian partners </w:t>
      </w:r>
      <w:r w:rsidR="00263DAA">
        <w:t>h</w:t>
      </w:r>
      <w:r w:rsidR="00F35506">
        <w:t>ave not</w:t>
      </w:r>
      <w:r w:rsidR="00263DAA">
        <w:t xml:space="preserve"> delivered </w:t>
      </w:r>
      <w:r w:rsidR="00F35506">
        <w:t>such</w:t>
      </w:r>
      <w:r w:rsidR="00263DAA">
        <w:t xml:space="preserve"> training.</w:t>
      </w:r>
      <w:r w:rsidR="00263DAA" w:rsidRPr="00263DAA">
        <w:t xml:space="preserve"> </w:t>
      </w:r>
    </w:p>
    <w:p w14:paraId="5660211E" w14:textId="3E74A0BF" w:rsidR="00BE4FC8" w:rsidRDefault="00BE4FC8" w:rsidP="00005E58">
      <w:pPr>
        <w:jc w:val="both"/>
      </w:pPr>
      <w:r>
        <w:t xml:space="preserve">The next indicator looked at </w:t>
      </w:r>
      <w:r w:rsidRPr="0018150A">
        <w:rPr>
          <w:b/>
          <w:bCs/>
        </w:rPr>
        <w:t>whether online e-learning had been introduced in response to the Covid-19</w:t>
      </w:r>
      <w:r>
        <w:t xml:space="preserve"> pandemic (Figure 8). </w:t>
      </w:r>
      <w:r w:rsidR="005868B5">
        <w:t xml:space="preserve">This figure shows that </w:t>
      </w:r>
      <w:r w:rsidR="00E263AA">
        <w:t>overall,</w:t>
      </w:r>
      <w:r w:rsidR="005868B5">
        <w:t xml:space="preserve"> </w:t>
      </w:r>
      <w:r w:rsidR="005868B5" w:rsidRPr="000F3D17">
        <w:rPr>
          <w:highlight w:val="yellow"/>
          <w:rPrChange w:id="65" w:author="Biedler, Murray Wayne" w:date="2020-09-01T09:55:00Z">
            <w:rPr/>
          </w:rPrChange>
        </w:rPr>
        <w:t>50%</w:t>
      </w:r>
      <w:r w:rsidR="005868B5">
        <w:t xml:space="preserve"> </w:t>
      </w:r>
      <w:commentRangeStart w:id="66"/>
      <w:r w:rsidR="005868B5">
        <w:t>had</w:t>
      </w:r>
      <w:commentRangeEnd w:id="66"/>
      <w:r w:rsidR="000F3D17">
        <w:rPr>
          <w:rStyle w:val="Rimandocommento"/>
        </w:rPr>
        <w:commentReference w:id="66"/>
      </w:r>
      <w:r w:rsidR="005868B5">
        <w:t xml:space="preserve"> introduced online e-learning </w:t>
      </w:r>
      <w:r w:rsidR="00E263AA">
        <w:t xml:space="preserve">in response to the pandemic. Table 3 shows that the one response from CEANWATCE was </w:t>
      </w:r>
      <w:r w:rsidR="00E263AA" w:rsidRPr="00E263AA">
        <w:t xml:space="preserve">Ethiopian Institute of Water Resources </w:t>
      </w:r>
      <w:r w:rsidR="00E263AA">
        <w:t>in Ethiopia who also indicated the same.</w:t>
      </w:r>
      <w:r w:rsidR="002B1E20">
        <w:t xml:space="preserve"> </w:t>
      </w:r>
      <w:r w:rsidR="007B7571">
        <w:t>In the results for the previous indicator, those who had not delivered online e-learning training, were N/A for this indicator.</w:t>
      </w:r>
    </w:p>
    <w:p w14:paraId="167FD3BE" w14:textId="2569F629" w:rsidR="00F53550" w:rsidRDefault="00335F15" w:rsidP="00005E58">
      <w:r>
        <w:rPr>
          <w:noProof/>
          <w:lang w:val="en-US"/>
        </w:rPr>
        <w:drawing>
          <wp:inline distT="0" distB="0" distL="0" distR="0" wp14:anchorId="324C8566" wp14:editId="4ABE5E3A">
            <wp:extent cx="2752725" cy="2076450"/>
            <wp:effectExtent l="0" t="0" r="9525" b="0"/>
            <wp:docPr id="9" name="Chart 9">
              <a:extLst xmlns:a="http://schemas.openxmlformats.org/drawingml/2006/main">
                <a:ext uri="{FF2B5EF4-FFF2-40B4-BE49-F238E27FC236}">
                  <a16:creationId xmlns:a16="http://schemas.microsoft.com/office/drawing/2014/main" id="{E4DF4476-6FA3-47E5-AF03-75F5738AE6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51754A">
        <w:t xml:space="preserve"> </w:t>
      </w:r>
      <w:r>
        <w:rPr>
          <w:noProof/>
          <w:lang w:val="en-US"/>
        </w:rPr>
        <w:drawing>
          <wp:inline distT="0" distB="0" distL="0" distR="0" wp14:anchorId="6D15376B" wp14:editId="3DB3679B">
            <wp:extent cx="2905125" cy="2061210"/>
            <wp:effectExtent l="0" t="0" r="9525" b="15240"/>
            <wp:docPr id="10" name="Chart 10">
              <a:extLst xmlns:a="http://schemas.openxmlformats.org/drawingml/2006/main">
                <a:ext uri="{FF2B5EF4-FFF2-40B4-BE49-F238E27FC236}">
                  <a16:creationId xmlns:a16="http://schemas.microsoft.com/office/drawing/2014/main" id="{60C3AAC8-A074-4F71-8C33-5265687B0F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FC63E4F" w14:textId="74CF9B85" w:rsidR="00BA53DC" w:rsidRPr="00FA3013" w:rsidRDefault="00BA53DC" w:rsidP="003354C1">
      <w:pPr>
        <w:spacing w:after="0"/>
        <w:jc w:val="both"/>
        <w:rPr>
          <w:sz w:val="18"/>
          <w:szCs w:val="18"/>
        </w:rPr>
      </w:pPr>
      <w:r w:rsidRPr="00FA3013">
        <w:rPr>
          <w:sz w:val="18"/>
          <w:szCs w:val="18"/>
        </w:rPr>
        <w:t xml:space="preserve">Figure 7: </w:t>
      </w:r>
      <w:r w:rsidR="00FA3013">
        <w:rPr>
          <w:sz w:val="18"/>
          <w:szCs w:val="18"/>
        </w:rPr>
        <w:t>Delivery of online e-learning</w:t>
      </w:r>
      <w:r w:rsidR="00FA3013">
        <w:rPr>
          <w:sz w:val="18"/>
          <w:szCs w:val="18"/>
        </w:rPr>
        <w:tab/>
      </w:r>
      <w:r w:rsidR="00FA3013">
        <w:rPr>
          <w:sz w:val="18"/>
          <w:szCs w:val="18"/>
        </w:rPr>
        <w:tab/>
      </w:r>
      <w:r w:rsidR="000D24A7">
        <w:rPr>
          <w:sz w:val="18"/>
          <w:szCs w:val="18"/>
        </w:rPr>
        <w:tab/>
      </w:r>
      <w:r w:rsidR="00FA3013">
        <w:rPr>
          <w:sz w:val="18"/>
          <w:szCs w:val="18"/>
        </w:rPr>
        <w:t xml:space="preserve">  Figure 8: Online teaching in response to Covid-</w:t>
      </w:r>
      <w:commentRangeStart w:id="67"/>
      <w:r w:rsidR="00FA3013">
        <w:rPr>
          <w:sz w:val="18"/>
          <w:szCs w:val="18"/>
        </w:rPr>
        <w:t>19</w:t>
      </w:r>
      <w:commentRangeEnd w:id="67"/>
      <w:r w:rsidR="000F3D17">
        <w:rPr>
          <w:rStyle w:val="Rimandocommento"/>
        </w:rPr>
        <w:commentReference w:id="67"/>
      </w:r>
    </w:p>
    <w:p w14:paraId="7B3C4155" w14:textId="01798732" w:rsidR="008C49C0" w:rsidRDefault="008C49C0" w:rsidP="003354C1">
      <w:pPr>
        <w:spacing w:before="240"/>
        <w:jc w:val="both"/>
      </w:pPr>
      <w:r>
        <w:t xml:space="preserve">In terms of </w:t>
      </w:r>
      <w:r w:rsidRPr="00E42AD9">
        <w:rPr>
          <w:b/>
          <w:bCs/>
        </w:rPr>
        <w:t xml:space="preserve">access to </w:t>
      </w:r>
      <w:r w:rsidR="00B81A75">
        <w:rPr>
          <w:b/>
          <w:bCs/>
        </w:rPr>
        <w:t>sufficient</w:t>
      </w:r>
      <w:r w:rsidRPr="00E42AD9">
        <w:rPr>
          <w:b/>
          <w:bCs/>
        </w:rPr>
        <w:t xml:space="preserve"> </w:t>
      </w:r>
      <w:commentRangeStart w:id="68"/>
      <w:commentRangeStart w:id="69"/>
      <w:commentRangeStart w:id="70"/>
      <w:r w:rsidRPr="00E42AD9">
        <w:rPr>
          <w:b/>
          <w:bCs/>
        </w:rPr>
        <w:t>hardware and software</w:t>
      </w:r>
      <w:r>
        <w:t xml:space="preserve"> </w:t>
      </w:r>
      <w:commentRangeEnd w:id="68"/>
      <w:r w:rsidR="00C65628">
        <w:rPr>
          <w:rStyle w:val="Rimandocommento"/>
        </w:rPr>
        <w:commentReference w:id="68"/>
      </w:r>
      <w:commentRangeEnd w:id="69"/>
      <w:commentRangeEnd w:id="70"/>
      <w:ins w:id="71" w:author="Biedler, Murray Wayne" w:date="2020-09-01T09:59:00Z">
        <w:r w:rsidR="000F3D17">
          <w:t xml:space="preserve"> resources </w:t>
        </w:r>
      </w:ins>
      <w:r w:rsidR="00C576D1">
        <w:rPr>
          <w:rStyle w:val="Rimandocommento"/>
        </w:rPr>
        <w:commentReference w:id="69"/>
      </w:r>
      <w:r w:rsidR="006B3F51">
        <w:rPr>
          <w:rStyle w:val="Rimandocommento"/>
        </w:rPr>
        <w:commentReference w:id="70"/>
      </w:r>
      <w:r>
        <w:t>t</w:t>
      </w:r>
      <w:r w:rsidRPr="008C49C0">
        <w:t xml:space="preserve">o engage in online </w:t>
      </w:r>
      <w:r>
        <w:t xml:space="preserve">e-learning </w:t>
      </w:r>
      <w:r w:rsidRPr="008C49C0">
        <w:t>delivery of ACEWATER II pilot courses</w:t>
      </w:r>
      <w:r>
        <w:t xml:space="preserve">, </w:t>
      </w:r>
      <w:r w:rsidR="006F3555">
        <w:t>5/10</w:t>
      </w:r>
      <w:r>
        <w:t xml:space="preserve"> SANWATCE</w:t>
      </w:r>
      <w:r w:rsidR="003E6DF7">
        <w:t xml:space="preserve"> </w:t>
      </w:r>
      <w:r w:rsidR="00D87162">
        <w:t>partners,</w:t>
      </w:r>
      <w:r>
        <w:t xml:space="preserve"> </w:t>
      </w:r>
      <w:r w:rsidR="00D87162">
        <w:t>the only</w:t>
      </w:r>
      <w:r w:rsidR="003E6DF7">
        <w:t xml:space="preserve"> </w:t>
      </w:r>
      <w:r>
        <w:t xml:space="preserve">WANWATCE </w:t>
      </w:r>
      <w:r w:rsidR="00D87162">
        <w:t xml:space="preserve">partner </w:t>
      </w:r>
      <w:r>
        <w:t xml:space="preserve">and </w:t>
      </w:r>
      <w:r w:rsidR="00D87162">
        <w:t xml:space="preserve">both </w:t>
      </w:r>
      <w:r>
        <w:t xml:space="preserve">CEANWATCE </w:t>
      </w:r>
      <w:r w:rsidR="00D87162">
        <w:t xml:space="preserve">partners </w:t>
      </w:r>
      <w:r>
        <w:t>indicated insufficient access.</w:t>
      </w:r>
      <w:r w:rsidR="00347ECC">
        <w:t xml:space="preserve"> </w:t>
      </w:r>
      <w:r w:rsidR="00A475F5">
        <w:t xml:space="preserve">Figure 9, </w:t>
      </w:r>
      <w:r w:rsidR="00385D8B">
        <w:t>Table 3</w:t>
      </w:r>
      <w:r w:rsidR="0081276B">
        <w:t xml:space="preserve"> and additional qualitative information show</w:t>
      </w:r>
      <w:r w:rsidR="00385D8B">
        <w:t xml:space="preserve"> the </w:t>
      </w:r>
      <w:r w:rsidR="00385D8B" w:rsidRPr="00744EA5">
        <w:rPr>
          <w:b/>
          <w:bCs/>
        </w:rPr>
        <w:t>needs</w:t>
      </w:r>
      <w:r w:rsidR="00385D8B">
        <w:t xml:space="preserve"> related to hardware and software. </w:t>
      </w:r>
      <w:r w:rsidR="00A707E2">
        <w:t xml:space="preserve">In WANWATCE, both </w:t>
      </w:r>
      <w:del w:id="72" w:author="Biedler, Murray Wayne" w:date="2020-09-01T09:59:00Z">
        <w:r w:rsidR="00A707E2" w:rsidRPr="00564502" w:rsidDel="003E198A">
          <w:delText xml:space="preserve">Kwame Nkrumah University of Science and </w:delText>
        </w:r>
        <w:commentRangeStart w:id="73"/>
        <w:r w:rsidR="00A707E2" w:rsidRPr="00564502" w:rsidDel="003E198A">
          <w:delText>Technology</w:delText>
        </w:r>
      </w:del>
      <w:commentRangeEnd w:id="73"/>
      <w:r w:rsidR="003E198A">
        <w:rPr>
          <w:rStyle w:val="Rimandocommento"/>
        </w:rPr>
        <w:commentReference w:id="73"/>
      </w:r>
      <w:del w:id="74" w:author="Biedler, Murray Wayne" w:date="2020-09-01T09:59:00Z">
        <w:r w:rsidR="00A707E2" w:rsidDel="003E198A">
          <w:delText xml:space="preserve"> </w:delText>
        </w:r>
      </w:del>
      <w:ins w:id="75" w:author="Biedler, Murray Wayne" w:date="2020-09-01T09:59:00Z">
        <w:r w:rsidR="003E198A">
          <w:t xml:space="preserve">KNUST </w:t>
        </w:r>
      </w:ins>
      <w:r w:rsidR="00A707E2">
        <w:t xml:space="preserve">in Ghana and </w:t>
      </w:r>
      <w:r w:rsidR="00A707E2" w:rsidRPr="00564502">
        <w:t>Cheikh Anta Diop University</w:t>
      </w:r>
      <w:r w:rsidR="00A707E2">
        <w:t xml:space="preserve"> in Senegal requires better internet connectivity and </w:t>
      </w:r>
      <w:r w:rsidR="002F1E69">
        <w:t xml:space="preserve">more affordable </w:t>
      </w:r>
      <w:r w:rsidR="00A707E2">
        <w:t xml:space="preserve">data. </w:t>
      </w:r>
      <w:r w:rsidR="00A8153D">
        <w:t xml:space="preserve">The latter also </w:t>
      </w:r>
      <w:r w:rsidR="00A8153D" w:rsidRPr="008A5264">
        <w:t>requires</w:t>
      </w:r>
      <w:r w:rsidR="00A8153D">
        <w:t xml:space="preserve"> s</w:t>
      </w:r>
      <w:r w:rsidR="00A8153D" w:rsidRPr="00A8153D">
        <w:t>ervers, software</w:t>
      </w:r>
      <w:r w:rsidR="00A8153D">
        <w:t xml:space="preserve"> and a</w:t>
      </w:r>
      <w:r w:rsidR="00A8153D" w:rsidRPr="00A8153D">
        <w:t xml:space="preserve"> </w:t>
      </w:r>
      <w:r w:rsidR="004756C1" w:rsidRPr="00A8153D">
        <w:t>high-resolution</w:t>
      </w:r>
      <w:r w:rsidR="00A8153D" w:rsidRPr="00A8153D">
        <w:t xml:space="preserve"> camera</w:t>
      </w:r>
      <w:r w:rsidR="00A8153D">
        <w:t>.</w:t>
      </w:r>
      <w:r w:rsidR="00A8153D" w:rsidRPr="00A8153D">
        <w:t xml:space="preserve"> </w:t>
      </w:r>
      <w:r w:rsidR="000C3945">
        <w:t xml:space="preserve">The prevailing needs in the other two regions are also the same. </w:t>
      </w:r>
      <w:r w:rsidR="004756C1">
        <w:t>Additionally,</w:t>
      </w:r>
      <w:r w:rsidR="004756C1" w:rsidRPr="004756C1">
        <w:t xml:space="preserve"> </w:t>
      </w:r>
      <w:r w:rsidR="004756C1">
        <w:t xml:space="preserve">the </w:t>
      </w:r>
      <w:r w:rsidR="004756C1" w:rsidRPr="004756C1">
        <w:t>Ethiopian Institute of Water Resources</w:t>
      </w:r>
      <w:r w:rsidR="004756C1">
        <w:t xml:space="preserve"> in </w:t>
      </w:r>
      <w:r w:rsidR="004756C1">
        <w:lastRenderedPageBreak/>
        <w:t>Ethiopia</w:t>
      </w:r>
      <w:r w:rsidR="004756C1" w:rsidRPr="004756C1">
        <w:t xml:space="preserve"> </w:t>
      </w:r>
      <w:r w:rsidR="004756C1">
        <w:t>requires laptops for trainees</w:t>
      </w:r>
      <w:r w:rsidR="0025087B">
        <w:t xml:space="preserve"> and</w:t>
      </w:r>
      <w:r w:rsidR="004756C1" w:rsidRPr="004756C1">
        <w:t xml:space="preserve"> </w:t>
      </w:r>
      <w:r w:rsidR="0025087B">
        <w:t xml:space="preserve">a </w:t>
      </w:r>
      <w:r w:rsidR="0025087B" w:rsidRPr="0025087B">
        <w:t xml:space="preserve">subscription to online teaching </w:t>
      </w:r>
      <w:r w:rsidR="0025087B">
        <w:t xml:space="preserve">platform(s) </w:t>
      </w:r>
      <w:r w:rsidR="0025087B" w:rsidRPr="0025087B">
        <w:t>and learning tools</w:t>
      </w:r>
      <w:r w:rsidR="0025087B">
        <w:t>.</w:t>
      </w:r>
      <w:r w:rsidR="000C3945">
        <w:t xml:space="preserve"> </w:t>
      </w:r>
      <w:r w:rsidR="00D97A60">
        <w:t>In</w:t>
      </w:r>
      <w:r w:rsidR="005260BA">
        <w:t xml:space="preserve"> SANWATCE, the University of Malawi </w:t>
      </w:r>
      <w:commentRangeStart w:id="76"/>
      <w:commentRangeStart w:id="77"/>
      <w:del w:id="78" w:author="Biedler, Murray Wayne" w:date="2020-09-01T10:07:00Z">
        <w:r w:rsidR="005260BA" w:rsidDel="006B3F51">
          <w:delText>requires</w:delText>
        </w:r>
        <w:commentRangeEnd w:id="76"/>
        <w:r w:rsidR="003D4FC7" w:rsidDel="006B3F51">
          <w:rPr>
            <w:rStyle w:val="Rimandocommento"/>
          </w:rPr>
          <w:commentReference w:id="76"/>
        </w:r>
        <w:commentRangeEnd w:id="77"/>
        <w:r w:rsidR="005303A9" w:rsidDel="006B3F51">
          <w:rPr>
            <w:rStyle w:val="Rimandocommento"/>
          </w:rPr>
          <w:commentReference w:id="77"/>
        </w:r>
        <w:r w:rsidR="005260BA" w:rsidDel="006B3F51">
          <w:delText xml:space="preserve"> </w:delText>
        </w:r>
      </w:del>
      <w:ins w:id="79" w:author="Biedler, Murray Wayne" w:date="2020-09-01T10:07:00Z">
        <w:r w:rsidR="006B3F51">
          <w:t xml:space="preserve">needs </w:t>
        </w:r>
      </w:ins>
      <w:r w:rsidR="005260BA">
        <w:t>s</w:t>
      </w:r>
      <w:r w:rsidR="005260BA" w:rsidRPr="005260BA">
        <w:t xml:space="preserve">mart </w:t>
      </w:r>
      <w:r w:rsidR="005260BA">
        <w:t>o</w:t>
      </w:r>
      <w:r w:rsidR="005260BA" w:rsidRPr="005260BA">
        <w:t xml:space="preserve">nline </w:t>
      </w:r>
      <w:r w:rsidR="005260BA">
        <w:t>t</w:t>
      </w:r>
      <w:r w:rsidR="005260BA" w:rsidRPr="005260BA">
        <w:t xml:space="preserve">eaching </w:t>
      </w:r>
      <w:r w:rsidR="005260BA">
        <w:t>b</w:t>
      </w:r>
      <w:r w:rsidR="005260BA" w:rsidRPr="005260BA">
        <w:t xml:space="preserve">oards, </w:t>
      </w:r>
      <w:r w:rsidR="002D4662" w:rsidRPr="002D4662">
        <w:t xml:space="preserve">Liquid Crystal Display </w:t>
      </w:r>
      <w:r w:rsidR="002D4662">
        <w:t>(</w:t>
      </w:r>
      <w:r w:rsidR="005260BA" w:rsidRPr="005260BA">
        <w:t>LCDs</w:t>
      </w:r>
      <w:r w:rsidR="002D4662">
        <w:t>)</w:t>
      </w:r>
      <w:r w:rsidR="005260BA" w:rsidRPr="005260BA">
        <w:t xml:space="preserve"> and </w:t>
      </w:r>
      <w:r w:rsidR="005260BA">
        <w:t>r</w:t>
      </w:r>
      <w:r w:rsidR="005260BA" w:rsidRPr="005260BA">
        <w:t xml:space="preserve">elated </w:t>
      </w:r>
      <w:r w:rsidR="005260BA">
        <w:t>s</w:t>
      </w:r>
      <w:r w:rsidR="005260BA" w:rsidRPr="005260BA">
        <w:t>oftware</w:t>
      </w:r>
      <w:r w:rsidR="005260BA">
        <w:t>.</w:t>
      </w:r>
      <w:r w:rsidR="005260BA" w:rsidRPr="005260BA">
        <w:t xml:space="preserve"> </w:t>
      </w:r>
      <w:commentRangeStart w:id="80"/>
      <w:r w:rsidR="000C3945">
        <w:t>Stellenbosch University struggle</w:t>
      </w:r>
      <w:r w:rsidR="0010569F">
        <w:t>s</w:t>
      </w:r>
      <w:r w:rsidR="000C3945">
        <w:t xml:space="preserve"> with power outages due to load shedding</w:t>
      </w:r>
      <w:r w:rsidR="00837C8F">
        <w:t xml:space="preserve"> and therefore requires </w:t>
      </w:r>
      <w:r w:rsidR="000E6A41">
        <w:t>Uni</w:t>
      </w:r>
      <w:r w:rsidR="00720AED">
        <w:t>nterruptible</w:t>
      </w:r>
      <w:r w:rsidR="000E6A41">
        <w:t xml:space="preserve"> Power Supply (</w:t>
      </w:r>
      <w:r w:rsidR="00837C8F">
        <w:t>UPS</w:t>
      </w:r>
      <w:r w:rsidR="000E6A41">
        <w:t>)</w:t>
      </w:r>
      <w:r w:rsidR="00837C8F">
        <w:t>.</w:t>
      </w:r>
      <w:r w:rsidR="000C3945">
        <w:t xml:space="preserve"> </w:t>
      </w:r>
      <w:commentRangeEnd w:id="80"/>
      <w:r w:rsidR="006B3F51">
        <w:rPr>
          <w:rStyle w:val="Rimandocommento"/>
        </w:rPr>
        <w:commentReference w:id="80"/>
      </w:r>
      <w:r w:rsidR="00347ECC">
        <w:t xml:space="preserve">As previously, the </w:t>
      </w:r>
      <w:r w:rsidR="00385D8B">
        <w:t>same applied for those partners who were N/A.</w:t>
      </w:r>
      <w:r w:rsidR="00937244">
        <w:t xml:space="preserve"> The </w:t>
      </w:r>
      <w:r w:rsidR="00937244" w:rsidRPr="00937244">
        <w:t xml:space="preserve">Department of Civil and Environmental </w:t>
      </w:r>
      <w:r w:rsidR="00937244">
        <w:t>E</w:t>
      </w:r>
      <w:r w:rsidR="00937244" w:rsidRPr="00937244">
        <w:t>ngineering</w:t>
      </w:r>
      <w:r w:rsidR="00937244">
        <w:t xml:space="preserve"> at </w:t>
      </w:r>
      <w:r w:rsidR="00937244" w:rsidRPr="00937244">
        <w:t>Namibia Univers</w:t>
      </w:r>
      <w:r w:rsidR="00937244">
        <w:t>i</w:t>
      </w:r>
      <w:r w:rsidR="00937244" w:rsidRPr="00937244">
        <w:t>ty of Science and Technology</w:t>
      </w:r>
      <w:r w:rsidR="00937244">
        <w:t xml:space="preserve">; and the </w:t>
      </w:r>
      <w:r w:rsidR="00937244" w:rsidRPr="00937244">
        <w:t>Centre for Water Resources Research</w:t>
      </w:r>
      <w:r w:rsidR="00937244">
        <w:t xml:space="preserve"> at the University of Kwazulu-Natal </w:t>
      </w:r>
      <w:r w:rsidR="00906B77">
        <w:t>a</w:t>
      </w:r>
      <w:r w:rsidR="00937244">
        <w:t xml:space="preserve">re the only partners who indicated no internet </w:t>
      </w:r>
      <w:commentRangeStart w:id="81"/>
      <w:r w:rsidR="00937244">
        <w:t>challenges</w:t>
      </w:r>
      <w:commentRangeEnd w:id="81"/>
      <w:r w:rsidR="006B3F51">
        <w:rPr>
          <w:rStyle w:val="Rimandocommento"/>
        </w:rPr>
        <w:commentReference w:id="81"/>
      </w:r>
      <w:r w:rsidR="00937244">
        <w:t>.</w:t>
      </w:r>
    </w:p>
    <w:p w14:paraId="1CEAE221" w14:textId="156F84DA" w:rsidR="00B80E32" w:rsidRDefault="0062260B" w:rsidP="008168C4">
      <w:pPr>
        <w:spacing w:after="0"/>
      </w:pPr>
      <w:r>
        <w:rPr>
          <w:noProof/>
          <w:lang w:val="en-US"/>
        </w:rPr>
        <w:drawing>
          <wp:inline distT="0" distB="0" distL="0" distR="0" wp14:anchorId="72485631" wp14:editId="6414B6AE">
            <wp:extent cx="2724150" cy="1962150"/>
            <wp:effectExtent l="0" t="0" r="0" b="0"/>
            <wp:docPr id="11" name="Chart 11">
              <a:extLst xmlns:a="http://schemas.openxmlformats.org/drawingml/2006/main">
                <a:ext uri="{FF2B5EF4-FFF2-40B4-BE49-F238E27FC236}">
                  <a16:creationId xmlns:a16="http://schemas.microsoft.com/office/drawing/2014/main" id="{85C31DCE-094A-490E-B490-26312EBAFD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E219F1">
        <w:t xml:space="preserve"> </w:t>
      </w:r>
      <w:r w:rsidR="00F32720">
        <w:rPr>
          <w:noProof/>
          <w:lang w:val="en-US"/>
        </w:rPr>
        <w:drawing>
          <wp:inline distT="0" distB="0" distL="0" distR="0" wp14:anchorId="041FBA67" wp14:editId="032BE718">
            <wp:extent cx="2933700" cy="1952625"/>
            <wp:effectExtent l="0" t="0" r="0" b="9525"/>
            <wp:docPr id="27" name="Chart 27">
              <a:extLst xmlns:a="http://schemas.openxmlformats.org/drawingml/2006/main">
                <a:ext uri="{FF2B5EF4-FFF2-40B4-BE49-F238E27FC236}">
                  <a16:creationId xmlns:a16="http://schemas.microsoft.com/office/drawing/2014/main" id="{7F2A210A-462A-4DDC-AC6B-8A3631763C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A7F3FA1" w14:textId="304CA65B" w:rsidR="00431803" w:rsidRPr="00431803" w:rsidRDefault="00431803" w:rsidP="008168C4">
      <w:pPr>
        <w:spacing w:after="0"/>
        <w:jc w:val="both"/>
        <w:rPr>
          <w:sz w:val="18"/>
          <w:szCs w:val="18"/>
        </w:rPr>
      </w:pPr>
      <w:r w:rsidRPr="00431803">
        <w:rPr>
          <w:sz w:val="18"/>
          <w:szCs w:val="18"/>
        </w:rPr>
        <w:t>Figure 9: Internet challenges in current work environment</w:t>
      </w:r>
      <w:r>
        <w:rPr>
          <w:sz w:val="18"/>
          <w:szCs w:val="18"/>
        </w:rPr>
        <w:t xml:space="preserve">  Figure: 10: </w:t>
      </w:r>
      <w:commentRangeStart w:id="82"/>
      <w:r>
        <w:rPr>
          <w:sz w:val="18"/>
          <w:szCs w:val="18"/>
        </w:rPr>
        <w:t xml:space="preserve">Learning platforms </w:t>
      </w:r>
      <w:commentRangeEnd w:id="82"/>
      <w:r w:rsidR="006B3F51">
        <w:rPr>
          <w:rStyle w:val="Rimandocommento"/>
        </w:rPr>
        <w:commentReference w:id="82"/>
      </w:r>
      <w:r>
        <w:rPr>
          <w:sz w:val="18"/>
          <w:szCs w:val="18"/>
        </w:rPr>
        <w:t>currently in use</w:t>
      </w:r>
    </w:p>
    <w:p w14:paraId="31790A1F" w14:textId="100AA636" w:rsidR="00F32720" w:rsidRDefault="00CD6EAB" w:rsidP="008168C4">
      <w:pPr>
        <w:spacing w:before="240"/>
        <w:jc w:val="both"/>
      </w:pPr>
      <w:r>
        <w:t xml:space="preserve">Figure 10 </w:t>
      </w:r>
      <w:r w:rsidR="00C176DE">
        <w:t xml:space="preserve">and Table 3 </w:t>
      </w:r>
      <w:r>
        <w:t xml:space="preserve">illustrate the </w:t>
      </w:r>
      <w:r w:rsidRPr="00744EA5">
        <w:rPr>
          <w:b/>
          <w:bCs/>
        </w:rPr>
        <w:t>learning platforms currently in use</w:t>
      </w:r>
      <w:r>
        <w:t xml:space="preserve">. </w:t>
      </w:r>
      <w:r w:rsidR="00B32692">
        <w:t xml:space="preserve">Here, one again, multiple responses were possible. </w:t>
      </w:r>
      <w:r w:rsidR="005449EA">
        <w:t xml:space="preserve">This Figure shows that </w:t>
      </w:r>
      <w:r w:rsidR="0063359D">
        <w:t xml:space="preserve">those indicated are fairly evenly spread in terms of usage, except for CEANWATCE who has no MS Teams usage. </w:t>
      </w:r>
      <w:r w:rsidR="004A22CC">
        <w:t>The University of</w:t>
      </w:r>
      <w:r w:rsidR="00F32720">
        <w:t xml:space="preserve"> </w:t>
      </w:r>
      <w:r w:rsidR="00F32720" w:rsidRPr="00F32720">
        <w:t>Malawi</w:t>
      </w:r>
      <w:r w:rsidR="00F32720">
        <w:t xml:space="preserve"> indicated that Skype and Gotomeeting platforms are </w:t>
      </w:r>
      <w:del w:id="83" w:author="Biedler, Murray Wayne" w:date="2020-09-01T10:10:00Z">
        <w:r w:rsidR="00F32720" w:rsidDel="006B3F51">
          <w:delText xml:space="preserve">also </w:delText>
        </w:r>
      </w:del>
      <w:r w:rsidR="00F32720">
        <w:t xml:space="preserve">used, while </w:t>
      </w:r>
      <w:r w:rsidR="005639B1">
        <w:t xml:space="preserve">the CSIR </w:t>
      </w:r>
      <w:del w:id="84" w:author="Biedler, Murray Wayne" w:date="2020-09-01T10:10:00Z">
        <w:r w:rsidR="005639B1" w:rsidDel="006B3F51">
          <w:delText xml:space="preserve">also </w:delText>
        </w:r>
      </w:del>
      <w:r w:rsidR="005639B1">
        <w:t>uses Rainbow.</w:t>
      </w:r>
    </w:p>
    <w:p w14:paraId="151B185D" w14:textId="2E444422" w:rsidR="00490ECC" w:rsidRDefault="00490ECC" w:rsidP="00C17D4C">
      <w:pPr>
        <w:jc w:val="both"/>
      </w:pPr>
      <w:r>
        <w:t>For SANWATCE</w:t>
      </w:r>
      <w:r w:rsidRPr="00801EDF">
        <w:t>,</w:t>
      </w:r>
      <w:r w:rsidR="0027037C">
        <w:t xml:space="preserve"> </w:t>
      </w:r>
      <w:r w:rsidR="006F3555">
        <w:t>4/</w:t>
      </w:r>
      <w:r w:rsidR="0027037C">
        <w:t>10 partners</w:t>
      </w:r>
      <w:r w:rsidR="00306680">
        <w:t xml:space="preserve"> </w:t>
      </w:r>
      <w:r w:rsidR="00B400D7">
        <w:t xml:space="preserve">staff </w:t>
      </w:r>
      <w:commentRangeStart w:id="85"/>
      <w:commentRangeStart w:id="86"/>
      <w:r>
        <w:t>still</w:t>
      </w:r>
      <w:commentRangeEnd w:id="85"/>
      <w:r w:rsidR="0010569F">
        <w:rPr>
          <w:rStyle w:val="Rimandocommento"/>
        </w:rPr>
        <w:commentReference w:id="85"/>
      </w:r>
      <w:commentRangeEnd w:id="86"/>
      <w:r w:rsidR="00B5310D">
        <w:rPr>
          <w:rStyle w:val="Rimandocommento"/>
        </w:rPr>
        <w:commentReference w:id="86"/>
      </w:r>
      <w:r>
        <w:t xml:space="preserve"> </w:t>
      </w:r>
      <w:r w:rsidRPr="0089163C">
        <w:rPr>
          <w:b/>
          <w:bCs/>
        </w:rPr>
        <w:t>work from home</w:t>
      </w:r>
      <w:r w:rsidR="009643A4">
        <w:t xml:space="preserve"> due to the Covid</w:t>
      </w:r>
      <w:r w:rsidR="00EF0131">
        <w:t>-</w:t>
      </w:r>
      <w:r w:rsidR="009643A4">
        <w:t xml:space="preserve">19 lockdown </w:t>
      </w:r>
      <w:r w:rsidR="009643A4">
        <w:rPr>
          <w:noProof/>
        </w:rPr>
        <w:t>regulations</w:t>
      </w:r>
      <w:r w:rsidR="009643A4">
        <w:t xml:space="preserve"> instated on 26 March 2020</w:t>
      </w:r>
      <w:r>
        <w:t>, where</w:t>
      </w:r>
      <w:r w:rsidR="00691299">
        <w:t>as</w:t>
      </w:r>
      <w:r>
        <w:t xml:space="preserve"> for WANWATCE,</w:t>
      </w:r>
      <w:r w:rsidR="0027037C">
        <w:t xml:space="preserve"> </w:t>
      </w:r>
      <w:del w:id="87" w:author="Biedler, Murray Wayne" w:date="2020-09-01T10:09:00Z">
        <w:r w:rsidR="00B543D1" w:rsidDel="006B3F51">
          <w:delText xml:space="preserve">while </w:delText>
        </w:r>
      </w:del>
      <w:r w:rsidR="006F3555">
        <w:t>1/2</w:t>
      </w:r>
      <w:r w:rsidR="0027037C">
        <w:t xml:space="preserve"> partners</w:t>
      </w:r>
      <w:r w:rsidR="00B400D7">
        <w:t>’ staff</w:t>
      </w:r>
      <w:r>
        <w:t xml:space="preserve"> still </w:t>
      </w:r>
      <w:commentRangeStart w:id="88"/>
      <w:commentRangeStart w:id="89"/>
      <w:r>
        <w:t>work from home</w:t>
      </w:r>
      <w:commentRangeEnd w:id="88"/>
      <w:r w:rsidR="004F418A">
        <w:rPr>
          <w:rStyle w:val="Rimandocommento"/>
        </w:rPr>
        <w:commentReference w:id="88"/>
      </w:r>
      <w:commentRangeEnd w:id="89"/>
      <w:r w:rsidR="00B543D1">
        <w:t>.</w:t>
      </w:r>
      <w:r w:rsidR="00801EDF">
        <w:rPr>
          <w:rStyle w:val="Rimandocommento"/>
        </w:rPr>
        <w:commentReference w:id="89"/>
      </w:r>
      <w:r w:rsidR="00691299">
        <w:t xml:space="preserve"> </w:t>
      </w:r>
      <w:r w:rsidR="00B543D1">
        <w:t xml:space="preserve">In </w:t>
      </w:r>
      <w:r w:rsidR="00691299">
        <w:t xml:space="preserve">CEANWATCE, </w:t>
      </w:r>
      <w:r w:rsidR="00691299" w:rsidRPr="00691299">
        <w:t>Addis Ababa University-Ethiopian Institute of Water Resources</w:t>
      </w:r>
      <w:r w:rsidR="00691299">
        <w:t xml:space="preserve"> </w:t>
      </w:r>
      <w:r w:rsidR="00B543D1">
        <w:t xml:space="preserve">was </w:t>
      </w:r>
      <w:commentRangeStart w:id="90"/>
      <w:r w:rsidR="00B543D1">
        <w:t>the only relevant respondent.</w:t>
      </w:r>
      <w:commentRangeEnd w:id="90"/>
      <w:r w:rsidR="006B3F51">
        <w:rPr>
          <w:rStyle w:val="Rimandocommento"/>
        </w:rPr>
        <w:commentReference w:id="90"/>
      </w:r>
      <w:r w:rsidR="00B543D1">
        <w:t xml:space="preserve"> </w:t>
      </w:r>
      <w:commentRangeStart w:id="91"/>
      <w:r w:rsidR="00B543D1">
        <w:t xml:space="preserve">This partners </w:t>
      </w:r>
      <w:commentRangeEnd w:id="91"/>
      <w:r w:rsidR="006B3F51">
        <w:rPr>
          <w:rStyle w:val="Rimandocommento"/>
        </w:rPr>
        <w:commentReference w:id="91"/>
      </w:r>
      <w:r w:rsidR="00B543D1">
        <w:t xml:space="preserve">still </w:t>
      </w:r>
      <w:r w:rsidR="00691299">
        <w:t>has</w:t>
      </w:r>
      <w:r w:rsidR="00DC29AD">
        <w:t xml:space="preserve"> access to its offices</w:t>
      </w:r>
      <w:r>
        <w:t xml:space="preserve">. </w:t>
      </w:r>
    </w:p>
    <w:p w14:paraId="1870D8C7" w14:textId="2BCC51EE" w:rsidR="00AE01CC" w:rsidRDefault="00B92A57" w:rsidP="00C17D4C">
      <w:pPr>
        <w:jc w:val="both"/>
      </w:pPr>
      <w:r>
        <w:t xml:space="preserve">All institutions have indicated that they are </w:t>
      </w:r>
      <w:r w:rsidRPr="008F63CC">
        <w:rPr>
          <w:b/>
          <w:bCs/>
        </w:rPr>
        <w:t>in a position</w:t>
      </w:r>
      <w:r>
        <w:t xml:space="preserve"> </w:t>
      </w:r>
      <w:r>
        <w:rPr>
          <w:b/>
          <w:bCs/>
        </w:rPr>
        <w:t>to</w:t>
      </w:r>
      <w:commentRangeStart w:id="92"/>
      <w:r w:rsidR="00AE01CC" w:rsidRPr="007B6D9A">
        <w:rPr>
          <w:b/>
          <w:bCs/>
        </w:rPr>
        <w:t xml:space="preserve"> deliver </w:t>
      </w:r>
      <w:commentRangeEnd w:id="92"/>
      <w:r w:rsidR="00C65628" w:rsidRPr="007B6D9A">
        <w:rPr>
          <w:rStyle w:val="Rimandocommento"/>
          <w:b/>
          <w:bCs/>
        </w:rPr>
        <w:commentReference w:id="92"/>
      </w:r>
      <w:r w:rsidR="00AE01CC" w:rsidRPr="007B6D9A">
        <w:rPr>
          <w:b/>
          <w:bCs/>
        </w:rPr>
        <w:t xml:space="preserve">online </w:t>
      </w:r>
      <w:r w:rsidR="007B6D9A">
        <w:rPr>
          <w:b/>
          <w:bCs/>
        </w:rPr>
        <w:t>e-</w:t>
      </w:r>
      <w:r w:rsidR="00AE01CC" w:rsidRPr="007B6D9A">
        <w:rPr>
          <w:b/>
          <w:bCs/>
        </w:rPr>
        <w:t>learning</w:t>
      </w:r>
      <w:r w:rsidR="00AE01CC" w:rsidRPr="00AE01CC">
        <w:t xml:space="preserve"> from their current working </w:t>
      </w:r>
      <w:r w:rsidR="008A6152">
        <w:t>place</w:t>
      </w:r>
      <w:r w:rsidR="00EC0302">
        <w:t xml:space="preserve">, while they also </w:t>
      </w:r>
      <w:r w:rsidR="00AE01CC" w:rsidRPr="00AE01CC">
        <w:t xml:space="preserve">have </w:t>
      </w:r>
      <w:r w:rsidR="00AE01CC" w:rsidRPr="009C6C21">
        <w:rPr>
          <w:b/>
          <w:bCs/>
        </w:rPr>
        <w:t>access to course materials</w:t>
      </w:r>
      <w:r w:rsidR="00AE01CC" w:rsidRPr="00AE01CC">
        <w:t xml:space="preserve"> for teaching preparation and delivery during Covid-19</w:t>
      </w:r>
      <w:r w:rsidR="007B6D9A">
        <w:t xml:space="preserve"> restrictions.</w:t>
      </w:r>
      <w:r w:rsidR="00B81A75">
        <w:t xml:space="preserve"> </w:t>
      </w:r>
      <w:ins w:id="93" w:author="De Kock, C, Mnr [dekockc@sun.ac.za] [2]" w:date="2020-08-19T07:56:00Z">
        <w:r w:rsidR="00B81A75">
          <w:t>While m</w:t>
        </w:r>
      </w:ins>
      <w:ins w:id="94" w:author="De Kock, C, Mnr [dekockc@sun.ac.za] [2]" w:date="2020-08-19T07:57:00Z">
        <w:r w:rsidR="00B81A75">
          <w:t xml:space="preserve">any partners indicated insufficient hardware and software </w:t>
        </w:r>
      </w:ins>
      <w:ins w:id="95" w:author="De Kock, C, Mnr [dekockc@sun.ac.za] [2]" w:date="2020-08-19T08:03:00Z">
        <w:r w:rsidR="00440BA3">
          <w:t xml:space="preserve">(and support </w:t>
        </w:r>
      </w:ins>
      <w:ins w:id="96" w:author="De Kock, C, Mnr [dekockc@sun.ac.za] [2]" w:date="2020-08-19T08:04:00Z">
        <w:r w:rsidR="00440BA3">
          <w:t>–</w:t>
        </w:r>
      </w:ins>
      <w:ins w:id="97" w:author="De Kock, C, Mnr [dekockc@sun.ac.za] [2]" w:date="2020-08-19T08:03:00Z">
        <w:r w:rsidR="00440BA3">
          <w:t xml:space="preserve"> Sect</w:t>
        </w:r>
      </w:ins>
      <w:ins w:id="98" w:author="De Kock, C, Mnr [dekockc@sun.ac.za] [2]" w:date="2020-08-19T08:04:00Z">
        <w:r w:rsidR="00440BA3">
          <w:t xml:space="preserve">ion 4) </w:t>
        </w:r>
      </w:ins>
      <w:ins w:id="99" w:author="De Kock, C, Mnr [dekockc@sun.ac.za] [2]" w:date="2020-08-19T07:57:00Z">
        <w:r w:rsidR="00B81A75">
          <w:t>to</w:t>
        </w:r>
      </w:ins>
      <w:r w:rsidR="00B81A75">
        <w:t xml:space="preserve"> </w:t>
      </w:r>
      <w:ins w:id="100" w:author="De Kock, C, Mnr [dekockc@sun.ac.za] [2]" w:date="2020-08-19T07:58:00Z">
        <w:r w:rsidR="00B81A75">
          <w:t xml:space="preserve">deliver online e-learning courses, they are still able to deliver. In other words, </w:t>
        </w:r>
      </w:ins>
      <w:ins w:id="101" w:author="De Kock, C, Mnr [dekockc@sun.ac.za] [2]" w:date="2020-08-19T07:59:00Z">
        <w:r w:rsidR="00B81A75">
          <w:t>access to a</w:t>
        </w:r>
      </w:ins>
      <w:ins w:id="102" w:author="De Kock, C, Mnr [dekockc@sun.ac.za] [2]" w:date="2020-08-19T08:00:00Z">
        <w:r w:rsidR="00B81A75">
          <w:t>dditional hardware and software would able them to deliver courses more adequately.</w:t>
        </w:r>
      </w:ins>
      <w:ins w:id="103" w:author="De Kock, C, Mnr [dekockc@sun.ac.za] [2]" w:date="2020-08-19T07:59:00Z">
        <w:r w:rsidR="00B81A75">
          <w:t xml:space="preserve"> </w:t>
        </w:r>
      </w:ins>
      <w:ins w:id="104" w:author="De Kock, C, Mnr [dekockc@sun.ac.za] [2]" w:date="2020-08-19T07:57:00Z">
        <w:r w:rsidR="00B81A75">
          <w:t xml:space="preserve"> </w:t>
        </w:r>
      </w:ins>
    </w:p>
    <w:p w14:paraId="67A8C487" w14:textId="77777777" w:rsidR="00E83D4F" w:rsidRDefault="00E83D4F" w:rsidP="00C17D4C">
      <w:pPr>
        <w:jc w:val="both"/>
      </w:pPr>
    </w:p>
    <w:p w14:paraId="70DE3AF4" w14:textId="554862D7" w:rsidR="00F53138" w:rsidRDefault="00F53138" w:rsidP="00C17D4C">
      <w:pPr>
        <w:jc w:val="both"/>
        <w:sectPr w:rsidR="00F53138" w:rsidSect="00F53138">
          <w:pgSz w:w="11906" w:h="16838"/>
          <w:pgMar w:top="1440" w:right="1440" w:bottom="1440" w:left="1440" w:header="708" w:footer="708" w:gutter="0"/>
          <w:cols w:space="708"/>
          <w:docGrid w:linePitch="360"/>
        </w:sectPr>
      </w:pPr>
    </w:p>
    <w:p w14:paraId="27C4BD03" w14:textId="7A04A5B6" w:rsidR="002A07B3" w:rsidRDefault="002A07B3" w:rsidP="00BF61CC">
      <w:pPr>
        <w:spacing w:after="0"/>
        <w:rPr>
          <w:noProof/>
        </w:rPr>
      </w:pPr>
      <w:r w:rsidRPr="002A07B3">
        <w:rPr>
          <w:noProof/>
          <w:lang w:val="en-US"/>
        </w:rPr>
        <w:lastRenderedPageBreak/>
        <w:drawing>
          <wp:inline distT="0" distB="0" distL="0" distR="0" wp14:anchorId="48312A88" wp14:editId="418B7872">
            <wp:extent cx="8829675" cy="4967747"/>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483" t="26530" r="33181" b="11118"/>
                    <a:stretch/>
                  </pic:blipFill>
                  <pic:spPr bwMode="auto">
                    <a:xfrm>
                      <a:off x="0" y="0"/>
                      <a:ext cx="8850421" cy="4979419"/>
                    </a:xfrm>
                    <a:prstGeom prst="rect">
                      <a:avLst/>
                    </a:prstGeom>
                    <a:ln>
                      <a:noFill/>
                    </a:ln>
                    <a:extLst>
                      <a:ext uri="{53640926-AAD7-44D8-BBD7-CCE9431645EC}">
                        <a14:shadowObscured xmlns:a14="http://schemas.microsoft.com/office/drawing/2010/main"/>
                      </a:ext>
                    </a:extLst>
                  </pic:spPr>
                </pic:pic>
              </a:graphicData>
            </a:graphic>
          </wp:inline>
        </w:drawing>
      </w:r>
    </w:p>
    <w:p w14:paraId="53694FFE" w14:textId="2939C198" w:rsidR="001911BB" w:rsidRPr="00BF61CC" w:rsidRDefault="001911BB" w:rsidP="00BF61CC">
      <w:pPr>
        <w:spacing w:after="0"/>
        <w:rPr>
          <w:b/>
          <w:bCs/>
          <w:sz w:val="18"/>
          <w:szCs w:val="18"/>
        </w:rPr>
      </w:pPr>
      <w:r w:rsidRPr="00BF61CC">
        <w:rPr>
          <w:b/>
          <w:bCs/>
          <w:sz w:val="18"/>
          <w:szCs w:val="18"/>
        </w:rPr>
        <w:t xml:space="preserve">Table 3: </w:t>
      </w:r>
      <w:r w:rsidR="00F0067F" w:rsidRPr="00BF61CC">
        <w:rPr>
          <w:b/>
          <w:bCs/>
          <w:sz w:val="18"/>
          <w:szCs w:val="18"/>
        </w:rPr>
        <w:t xml:space="preserve">Comparison of Staff Online E-Learning Experience </w:t>
      </w:r>
      <w:r w:rsidR="00D72E9B">
        <w:rPr>
          <w:b/>
          <w:bCs/>
          <w:sz w:val="18"/>
          <w:szCs w:val="18"/>
        </w:rPr>
        <w:t>among</w:t>
      </w:r>
      <w:r w:rsidR="00F0067F" w:rsidRPr="00BF61CC">
        <w:rPr>
          <w:b/>
          <w:bCs/>
          <w:sz w:val="18"/>
          <w:szCs w:val="18"/>
        </w:rPr>
        <w:t xml:space="preserve"> CoEs</w:t>
      </w:r>
    </w:p>
    <w:p w14:paraId="102BF503" w14:textId="56B196E3" w:rsidR="00C34C46" w:rsidRPr="00BF61CC" w:rsidRDefault="00C34C46" w:rsidP="00BF61CC">
      <w:pPr>
        <w:spacing w:after="0"/>
        <w:rPr>
          <w:sz w:val="18"/>
          <w:szCs w:val="18"/>
        </w:rPr>
      </w:pPr>
      <w:r w:rsidRPr="00BF61CC">
        <w:rPr>
          <w:sz w:val="18"/>
          <w:szCs w:val="18"/>
        </w:rPr>
        <w:t xml:space="preserve">Conn – Connectivity; M – Moodle; Z – Zoom; GC – Google Classroom; MST – Microsoft Teams; R – Rainbow; </w:t>
      </w:r>
      <w:r w:rsidR="00E65232">
        <w:rPr>
          <w:sz w:val="18"/>
          <w:szCs w:val="18"/>
        </w:rPr>
        <w:t xml:space="preserve">S – Skype; </w:t>
      </w:r>
      <w:r w:rsidRPr="00BF61CC">
        <w:rPr>
          <w:sz w:val="18"/>
          <w:szCs w:val="18"/>
        </w:rPr>
        <w:t>GM – Gotomeeting</w:t>
      </w:r>
    </w:p>
    <w:p w14:paraId="6A43ADB2" w14:textId="416B803F" w:rsidR="007800D3" w:rsidRDefault="007800D3" w:rsidP="00C34C46">
      <w:pPr>
        <w:jc w:val="both"/>
      </w:pPr>
    </w:p>
    <w:p w14:paraId="647AC9BA" w14:textId="77777777" w:rsidR="007800D3" w:rsidRDefault="007800D3" w:rsidP="00C34C46">
      <w:pPr>
        <w:jc w:val="both"/>
        <w:sectPr w:rsidR="007800D3" w:rsidSect="00F53138">
          <w:pgSz w:w="16838" w:h="11906" w:orient="landscape"/>
          <w:pgMar w:top="1440" w:right="1440" w:bottom="1440" w:left="1440" w:header="708" w:footer="708" w:gutter="0"/>
          <w:cols w:space="708"/>
          <w:docGrid w:linePitch="360"/>
        </w:sectPr>
      </w:pPr>
    </w:p>
    <w:p w14:paraId="0F5E3D88" w14:textId="197CCD23" w:rsidR="00F53550" w:rsidRPr="00876057" w:rsidRDefault="00361480" w:rsidP="00C17D4C">
      <w:pPr>
        <w:jc w:val="both"/>
        <w:rPr>
          <w:b/>
          <w:bCs/>
        </w:rPr>
      </w:pPr>
      <w:r>
        <w:rPr>
          <w:b/>
          <w:bCs/>
        </w:rPr>
        <w:lastRenderedPageBreak/>
        <w:t xml:space="preserve">SECTION 4: </w:t>
      </w:r>
      <w:r w:rsidRPr="00876057">
        <w:rPr>
          <w:b/>
          <w:bCs/>
        </w:rPr>
        <w:t>INSTITUTIONAL LEVEL TECHNICAL AND LEARNING SUPPORT</w:t>
      </w:r>
    </w:p>
    <w:p w14:paraId="1F4130C8" w14:textId="2660D396" w:rsidR="00325D6D" w:rsidRDefault="00325D6D" w:rsidP="00325D6D">
      <w:pPr>
        <w:jc w:val="both"/>
      </w:pPr>
      <w:r>
        <w:t xml:space="preserve">Section </w:t>
      </w:r>
      <w:r w:rsidR="006C3D7A">
        <w:t>four</w:t>
      </w:r>
      <w:r>
        <w:t xml:space="preserve"> </w:t>
      </w:r>
      <w:r w:rsidR="004F418A">
        <w:t xml:space="preserve">discusses </w:t>
      </w:r>
      <w:r>
        <w:t xml:space="preserve">the </w:t>
      </w:r>
      <w:r w:rsidR="006C3D7A">
        <w:t xml:space="preserve">institutional level technical and learning support </w:t>
      </w:r>
      <w:r w:rsidR="004F418A">
        <w:t xml:space="preserve">within the CoEs in </w:t>
      </w:r>
      <w:r>
        <w:t xml:space="preserve">the three regions, and between the individual partners. The following indicators were included: </w:t>
      </w:r>
      <w:r w:rsidR="00DE7627">
        <w:t>access to sufficient ICT hardware and software support</w:t>
      </w:r>
      <w:r w:rsidRPr="00840A70">
        <w:t xml:space="preserve"> </w:t>
      </w:r>
      <w:r>
        <w:t>(</w:t>
      </w:r>
      <w:r w:rsidR="00DE7627">
        <w:t>Table 4</w:t>
      </w:r>
      <w:r>
        <w:t xml:space="preserve">); </w:t>
      </w:r>
      <w:r w:rsidR="00FC6878">
        <w:t xml:space="preserve">access to sufficient </w:t>
      </w:r>
      <w:r w:rsidR="00FC6878" w:rsidRPr="00FC6878">
        <w:t>teaching and learning and/or communications support</w:t>
      </w:r>
      <w:r w:rsidR="00FC6878">
        <w:t xml:space="preserve">; </w:t>
      </w:r>
      <w:r w:rsidR="00BE05DD">
        <w:t>if yes, access to type of support</w:t>
      </w:r>
      <w:r w:rsidR="00363933">
        <w:t xml:space="preserve"> (Figure 11) which should </w:t>
      </w:r>
      <w:r>
        <w:t xml:space="preserve">also be considered in combination with </w:t>
      </w:r>
      <w:r w:rsidR="00363933">
        <w:t>the Table mentioned,</w:t>
      </w:r>
      <w:r>
        <w:t xml:space="preserve"> which illustrates a c</w:t>
      </w:r>
      <w:r w:rsidRPr="000C3E74">
        <w:t xml:space="preserve">omparison </w:t>
      </w:r>
      <w:r w:rsidR="00E258FE">
        <w:t xml:space="preserve">among </w:t>
      </w:r>
      <w:r w:rsidRPr="000C3E74">
        <w:t>CoEs</w:t>
      </w:r>
      <w:r>
        <w:t xml:space="preserve">. </w:t>
      </w:r>
      <w:r w:rsidR="00DE737D">
        <w:t>The first</w:t>
      </w:r>
      <w:r w:rsidR="00761060">
        <w:t xml:space="preserve"> two</w:t>
      </w:r>
      <w:r>
        <w:t xml:space="preserve"> indicator</w:t>
      </w:r>
      <w:r w:rsidR="00761060">
        <w:t>s</w:t>
      </w:r>
      <w:r>
        <w:t xml:space="preserve"> </w:t>
      </w:r>
      <w:r w:rsidR="00761060">
        <w:t>are not</w:t>
      </w:r>
      <w:r>
        <w:t xml:space="preserve"> represented by </w:t>
      </w:r>
      <w:r w:rsidR="00DE737D">
        <w:t xml:space="preserve">a </w:t>
      </w:r>
      <w:r>
        <w:t>figure</w:t>
      </w:r>
      <w:r w:rsidR="003643E7">
        <w:t>,</w:t>
      </w:r>
      <w:r>
        <w:t xml:space="preserve"> but only </w:t>
      </w:r>
      <w:r w:rsidR="002F60B8">
        <w:t>the number of responses</w:t>
      </w:r>
      <w:r>
        <w:t xml:space="preserve"> and Table </w:t>
      </w:r>
      <w:r w:rsidR="000021A6">
        <w:t>4</w:t>
      </w:r>
      <w:r>
        <w:t>.</w:t>
      </w:r>
    </w:p>
    <w:p w14:paraId="35D319BF" w14:textId="2B5BB04E" w:rsidR="000C7746" w:rsidRDefault="00B2718B" w:rsidP="000B2ABA">
      <w:pPr>
        <w:jc w:val="both"/>
      </w:pPr>
      <w:r w:rsidRPr="00B2718B">
        <w:t xml:space="preserve">Overall, </w:t>
      </w:r>
      <w:r w:rsidR="0038281D">
        <w:t>53</w:t>
      </w:r>
      <w:r w:rsidRPr="00B2718B">
        <w:t>% have access</w:t>
      </w:r>
      <w:r w:rsidR="00602125">
        <w:t xml:space="preserve"> </w:t>
      </w:r>
      <w:r w:rsidR="00602125" w:rsidRPr="00602125">
        <w:t xml:space="preserve">to </w:t>
      </w:r>
      <w:commentRangeStart w:id="105"/>
      <w:commentRangeStart w:id="106"/>
      <w:r w:rsidR="00602125" w:rsidRPr="00DE7627">
        <w:rPr>
          <w:b/>
          <w:bCs/>
        </w:rPr>
        <w:t xml:space="preserve">sufficient ICT hardware and software </w:t>
      </w:r>
      <w:commentRangeEnd w:id="105"/>
      <w:r w:rsidR="004F418A">
        <w:rPr>
          <w:rStyle w:val="Rimandocommento"/>
        </w:rPr>
        <w:commentReference w:id="105"/>
      </w:r>
      <w:commentRangeEnd w:id="106"/>
      <w:r w:rsidR="0093570E">
        <w:rPr>
          <w:rStyle w:val="Rimandocommento"/>
        </w:rPr>
        <w:commentReference w:id="106"/>
      </w:r>
      <w:r w:rsidR="00602125" w:rsidRPr="00DE7627">
        <w:rPr>
          <w:b/>
          <w:bCs/>
        </w:rPr>
        <w:t>support</w:t>
      </w:r>
      <w:r w:rsidR="00602125" w:rsidRPr="00602125">
        <w:t xml:space="preserve"> </w:t>
      </w:r>
      <w:r w:rsidR="00972FC5">
        <w:t>in</w:t>
      </w:r>
      <w:r w:rsidR="00972FC5" w:rsidRPr="00602125">
        <w:t xml:space="preserve"> current working situation </w:t>
      </w:r>
      <w:r w:rsidR="00602125" w:rsidRPr="00602125">
        <w:t xml:space="preserve">for online </w:t>
      </w:r>
      <w:r w:rsidR="00602125">
        <w:t>e-</w:t>
      </w:r>
      <w:r w:rsidR="00602125" w:rsidRPr="00602125">
        <w:t>learning</w:t>
      </w:r>
      <w:r w:rsidR="00EE15B9">
        <w:t xml:space="preserve"> –</w:t>
      </w:r>
      <w:r w:rsidRPr="00B2718B">
        <w:t xml:space="preserve"> SANWATCE (</w:t>
      </w:r>
      <w:r w:rsidR="00DE3AC1">
        <w:t>7/11</w:t>
      </w:r>
      <w:r w:rsidRPr="00B2718B">
        <w:t>), WANWATCE (</w:t>
      </w:r>
      <w:r w:rsidR="00DE3AC1">
        <w:t>2/4</w:t>
      </w:r>
      <w:r w:rsidRPr="00B2718B">
        <w:t>) and CEANWATCE (</w:t>
      </w:r>
      <w:r w:rsidR="00DE3AC1">
        <w:t>1/4</w:t>
      </w:r>
      <w:r w:rsidRPr="00B2718B">
        <w:t>)</w:t>
      </w:r>
      <w:r w:rsidR="00480799">
        <w:t>.</w:t>
      </w:r>
      <w:r w:rsidR="00641029">
        <w:t xml:space="preserve"> </w:t>
      </w:r>
    </w:p>
    <w:p w14:paraId="25791D04" w14:textId="2C896064" w:rsidR="008F1B00" w:rsidRDefault="008F1B00" w:rsidP="000B2ABA">
      <w:pPr>
        <w:jc w:val="both"/>
      </w:pPr>
      <w:r>
        <w:t xml:space="preserve">In </w:t>
      </w:r>
      <w:r w:rsidR="00C055AE">
        <w:t xml:space="preserve">terms of the second indicator, </w:t>
      </w:r>
      <w:r w:rsidR="00C055AE" w:rsidRPr="00C055AE">
        <w:rPr>
          <w:b/>
          <w:bCs/>
        </w:rPr>
        <w:t>access to teaching and learning and/or communication support</w:t>
      </w:r>
      <w:r w:rsidR="00D24075">
        <w:rPr>
          <w:b/>
          <w:bCs/>
        </w:rPr>
        <w:t xml:space="preserve">, </w:t>
      </w:r>
      <w:r w:rsidR="00D24075">
        <w:t xml:space="preserve">100% of WANWATCE has sufficient access </w:t>
      </w:r>
      <w:commentRangeStart w:id="107"/>
      <w:r w:rsidR="00D24075">
        <w:t xml:space="preserve">(Table 4). </w:t>
      </w:r>
      <w:commentRangeEnd w:id="107"/>
      <w:r w:rsidR="00721B4E">
        <w:rPr>
          <w:rStyle w:val="Rimandocommento"/>
        </w:rPr>
        <w:commentReference w:id="107"/>
      </w:r>
      <w:r w:rsidR="00D24075">
        <w:t>T</w:t>
      </w:r>
      <w:r w:rsidR="00C055AE">
        <w:t xml:space="preserve">he </w:t>
      </w:r>
      <w:r w:rsidR="00C055AE" w:rsidRPr="00955129">
        <w:t>National University of Science and Technology</w:t>
      </w:r>
      <w:r w:rsidR="00C055AE">
        <w:t xml:space="preserve"> in Zimbabwe</w:t>
      </w:r>
      <w:r>
        <w:t xml:space="preserve"> is the only institution with insufficient support</w:t>
      </w:r>
      <w:r w:rsidR="006F2BBE">
        <w:t xml:space="preserve">, while in CEANWATCE, </w:t>
      </w:r>
      <w:r w:rsidR="00885B08">
        <w:t xml:space="preserve">the </w:t>
      </w:r>
      <w:r w:rsidR="006F2BBE" w:rsidRPr="00DB633D">
        <w:t xml:space="preserve">Ethiopian Institute of Water Resources </w:t>
      </w:r>
      <w:r w:rsidR="006F2BBE">
        <w:t xml:space="preserve">in Ethiopia is the only partner with sufficient support. </w:t>
      </w:r>
    </w:p>
    <w:p w14:paraId="3568BBD6" w14:textId="3E38A8B0" w:rsidR="00313402" w:rsidRDefault="004F418A" w:rsidP="000B2ABA">
      <w:pPr>
        <w:jc w:val="both"/>
      </w:pPr>
      <w:r>
        <w:t xml:space="preserve">Where </w:t>
      </w:r>
      <w:r w:rsidR="00641029">
        <w:t xml:space="preserve">partners </w:t>
      </w:r>
      <w:r>
        <w:t xml:space="preserve">have </w:t>
      </w:r>
      <w:r w:rsidR="00641029">
        <w:t xml:space="preserve">indicated </w:t>
      </w:r>
      <w:r>
        <w:t xml:space="preserve">they have </w:t>
      </w:r>
      <w:r w:rsidR="00641029">
        <w:t xml:space="preserve">sufficient support, elaboration </w:t>
      </w:r>
      <w:r w:rsidR="00272D80">
        <w:t xml:space="preserve">about the type of support </w:t>
      </w:r>
      <w:r w:rsidR="00641029">
        <w:t xml:space="preserve">was </w:t>
      </w:r>
      <w:del w:id="108" w:author="Biedler, Murray Wayne" w:date="2020-09-01T10:19:00Z">
        <w:r w:rsidR="00641029" w:rsidDel="00721B4E">
          <w:delText xml:space="preserve">required </w:delText>
        </w:r>
      </w:del>
      <w:ins w:id="109" w:author="Biedler, Murray Wayne" w:date="2020-09-01T10:19:00Z">
        <w:r w:rsidR="00721B4E">
          <w:t xml:space="preserve">requested </w:t>
        </w:r>
      </w:ins>
      <w:r>
        <w:t xml:space="preserve">and </w:t>
      </w:r>
      <w:r w:rsidR="00641029">
        <w:t>is illustrated in Figure 11</w:t>
      </w:r>
      <w:r w:rsidR="008B7AEC">
        <w:t>.</w:t>
      </w:r>
      <w:r w:rsidR="00641029">
        <w:t xml:space="preserve"> </w:t>
      </w:r>
    </w:p>
    <w:p w14:paraId="0D373B9E" w14:textId="615F347F" w:rsidR="00035775" w:rsidRDefault="00313402" w:rsidP="008C482B">
      <w:pPr>
        <w:spacing w:after="0"/>
        <w:rPr>
          <w:noProof/>
        </w:rPr>
      </w:pPr>
      <w:r w:rsidRPr="00313402">
        <w:rPr>
          <w:noProof/>
        </w:rPr>
        <w:t xml:space="preserve"> </w:t>
      </w:r>
      <w:commentRangeStart w:id="110"/>
      <w:r>
        <w:rPr>
          <w:noProof/>
          <w:lang w:val="en-US"/>
        </w:rPr>
        <w:drawing>
          <wp:inline distT="0" distB="0" distL="0" distR="0" wp14:anchorId="1525972F" wp14:editId="499966B9">
            <wp:extent cx="4572000" cy="2333625"/>
            <wp:effectExtent l="0" t="0" r="0" b="9525"/>
            <wp:docPr id="28" name="Chart 28">
              <a:extLst xmlns:a="http://schemas.openxmlformats.org/drawingml/2006/main">
                <a:ext uri="{FF2B5EF4-FFF2-40B4-BE49-F238E27FC236}">
                  <a16:creationId xmlns:a16="http://schemas.microsoft.com/office/drawing/2014/main" id="{45CDC781-6013-4B24-A7AE-CA9E7BA28E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commentRangeEnd w:id="110"/>
      <w:r w:rsidR="008C1A93">
        <w:rPr>
          <w:rStyle w:val="Rimandocommento"/>
        </w:rPr>
        <w:commentReference w:id="110"/>
      </w:r>
    </w:p>
    <w:p w14:paraId="256637E5" w14:textId="77777777" w:rsidR="001F64C3" w:rsidRDefault="008168C4" w:rsidP="008C482B">
      <w:pPr>
        <w:spacing w:after="0"/>
        <w:rPr>
          <w:noProof/>
          <w:sz w:val="18"/>
          <w:szCs w:val="18"/>
        </w:rPr>
      </w:pPr>
      <w:r w:rsidRPr="00104DBD">
        <w:rPr>
          <w:noProof/>
          <w:sz w:val="18"/>
          <w:szCs w:val="18"/>
        </w:rPr>
        <w:t>Figure  11</w:t>
      </w:r>
      <w:r w:rsidR="008C482B" w:rsidRPr="00104DBD">
        <w:rPr>
          <w:noProof/>
          <w:sz w:val="18"/>
          <w:szCs w:val="18"/>
        </w:rPr>
        <w:t xml:space="preserve">: Access to type of ICT hardware and software </w:t>
      </w:r>
      <w:commentRangeStart w:id="111"/>
      <w:r w:rsidR="008C482B" w:rsidRPr="00104DBD">
        <w:rPr>
          <w:noProof/>
          <w:sz w:val="18"/>
          <w:szCs w:val="18"/>
        </w:rPr>
        <w:t>support</w:t>
      </w:r>
      <w:commentRangeEnd w:id="111"/>
      <w:r w:rsidR="00721B4E">
        <w:rPr>
          <w:rStyle w:val="Rimandocommento"/>
        </w:rPr>
        <w:commentReference w:id="111"/>
      </w:r>
    </w:p>
    <w:p w14:paraId="5812D6B7" w14:textId="77777777" w:rsidR="00812662" w:rsidRDefault="00812662" w:rsidP="008C482B">
      <w:pPr>
        <w:spacing w:after="0"/>
        <w:rPr>
          <w:noProof/>
          <w:sz w:val="18"/>
          <w:szCs w:val="18"/>
        </w:rPr>
      </w:pPr>
    </w:p>
    <w:p w14:paraId="24E35335" w14:textId="5D7B23A2" w:rsidR="00812662" w:rsidRPr="00104DBD" w:rsidRDefault="00812662" w:rsidP="008C482B">
      <w:pPr>
        <w:spacing w:after="0"/>
        <w:rPr>
          <w:noProof/>
          <w:sz w:val="18"/>
          <w:szCs w:val="18"/>
        </w:rPr>
        <w:sectPr w:rsidR="00812662" w:rsidRPr="00104DBD" w:rsidSect="001F64C3">
          <w:pgSz w:w="11906" w:h="16838"/>
          <w:pgMar w:top="1440" w:right="1440" w:bottom="1440" w:left="1440" w:header="708" w:footer="708" w:gutter="0"/>
          <w:cols w:space="708"/>
          <w:docGrid w:linePitch="360"/>
        </w:sectPr>
      </w:pPr>
    </w:p>
    <w:p w14:paraId="67283F32" w14:textId="77FDE3F7" w:rsidR="00BB6A9D" w:rsidRDefault="00BB6A9D" w:rsidP="00BF61CC">
      <w:pPr>
        <w:spacing w:after="0"/>
        <w:rPr>
          <w:noProof/>
        </w:rPr>
      </w:pPr>
      <w:r>
        <w:rPr>
          <w:noProof/>
          <w:lang w:val="en-US"/>
        </w:rPr>
        <w:lastRenderedPageBreak/>
        <w:drawing>
          <wp:inline distT="0" distB="0" distL="0" distR="0" wp14:anchorId="2CFDCBFC" wp14:editId="0AB09C85">
            <wp:extent cx="8837470" cy="4691743"/>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62" t="27076" r="31648" b="11771"/>
                    <a:stretch/>
                  </pic:blipFill>
                  <pic:spPr bwMode="auto">
                    <a:xfrm>
                      <a:off x="0" y="0"/>
                      <a:ext cx="8855754" cy="4701450"/>
                    </a:xfrm>
                    <a:prstGeom prst="rect">
                      <a:avLst/>
                    </a:prstGeom>
                    <a:ln>
                      <a:noFill/>
                    </a:ln>
                    <a:extLst>
                      <a:ext uri="{53640926-AAD7-44D8-BBD7-CCE9431645EC}">
                        <a14:shadowObscured xmlns:a14="http://schemas.microsoft.com/office/drawing/2010/main"/>
                      </a:ext>
                    </a:extLst>
                  </pic:spPr>
                </pic:pic>
              </a:graphicData>
            </a:graphic>
          </wp:inline>
        </w:drawing>
      </w:r>
    </w:p>
    <w:p w14:paraId="205B8B46" w14:textId="0469BA99" w:rsidR="008C76B8" w:rsidRPr="00BF61CC" w:rsidRDefault="008C76B8" w:rsidP="00BF61CC">
      <w:pPr>
        <w:spacing w:after="0"/>
        <w:rPr>
          <w:b/>
          <w:bCs/>
          <w:sz w:val="18"/>
          <w:szCs w:val="18"/>
        </w:rPr>
      </w:pPr>
      <w:r w:rsidRPr="00BF61CC">
        <w:rPr>
          <w:b/>
          <w:bCs/>
          <w:noProof/>
          <w:sz w:val="18"/>
          <w:szCs w:val="18"/>
        </w:rPr>
        <w:t xml:space="preserve">Table 4: </w:t>
      </w:r>
      <w:r w:rsidR="00627D93" w:rsidRPr="00BF61CC">
        <w:rPr>
          <w:b/>
          <w:bCs/>
          <w:sz w:val="18"/>
          <w:szCs w:val="18"/>
        </w:rPr>
        <w:t xml:space="preserve">Comparison of Institutional Level Technical &amp; Learning Support </w:t>
      </w:r>
      <w:r w:rsidR="000A5775">
        <w:rPr>
          <w:b/>
          <w:bCs/>
          <w:sz w:val="18"/>
          <w:szCs w:val="18"/>
        </w:rPr>
        <w:t>among</w:t>
      </w:r>
      <w:r w:rsidR="00627D93" w:rsidRPr="00BF61CC">
        <w:rPr>
          <w:b/>
          <w:bCs/>
          <w:sz w:val="18"/>
          <w:szCs w:val="18"/>
        </w:rPr>
        <w:t xml:space="preserve"> CoEs</w:t>
      </w:r>
    </w:p>
    <w:p w14:paraId="1E5A7898" w14:textId="65C414A7" w:rsidR="00E67B95" w:rsidRDefault="00E67B95" w:rsidP="00BF61CC">
      <w:pPr>
        <w:spacing w:after="0"/>
        <w:rPr>
          <w:sz w:val="18"/>
          <w:szCs w:val="18"/>
        </w:rPr>
      </w:pPr>
      <w:r w:rsidRPr="00BF61CC">
        <w:rPr>
          <w:sz w:val="18"/>
          <w:szCs w:val="18"/>
        </w:rPr>
        <w:t>TS – Training sessions for online e-learning delivery; IT – Backup IT support; SM – Delivery support materials (e.g. manuals, materials, Powerpoint, videos)</w:t>
      </w:r>
    </w:p>
    <w:p w14:paraId="2E593345" w14:textId="77777777" w:rsidR="00812662" w:rsidRPr="00BF61CC" w:rsidRDefault="00812662" w:rsidP="00BF61CC">
      <w:pPr>
        <w:spacing w:after="0"/>
        <w:rPr>
          <w:sz w:val="18"/>
          <w:szCs w:val="18"/>
        </w:rPr>
      </w:pPr>
    </w:p>
    <w:p w14:paraId="08F8270D" w14:textId="77777777" w:rsidR="00C73754" w:rsidRDefault="00C73754">
      <w:pPr>
        <w:rPr>
          <w:b/>
          <w:bCs/>
        </w:rPr>
        <w:sectPr w:rsidR="00C73754" w:rsidSect="001F64C3">
          <w:pgSz w:w="16838" w:h="11906" w:orient="landscape"/>
          <w:pgMar w:top="1440" w:right="1440" w:bottom="1440" w:left="1440" w:header="708" w:footer="708" w:gutter="0"/>
          <w:cols w:space="708"/>
          <w:docGrid w:linePitch="360"/>
        </w:sectPr>
      </w:pPr>
    </w:p>
    <w:p w14:paraId="7C7962D1" w14:textId="3BA9050E" w:rsidR="00F53550" w:rsidRDefault="00A536CA">
      <w:pPr>
        <w:rPr>
          <w:b/>
          <w:bCs/>
        </w:rPr>
      </w:pPr>
      <w:r>
        <w:rPr>
          <w:b/>
          <w:bCs/>
        </w:rPr>
        <w:lastRenderedPageBreak/>
        <w:t xml:space="preserve">SECTION 5: </w:t>
      </w:r>
      <w:r w:rsidRPr="00876057">
        <w:rPr>
          <w:b/>
          <w:bCs/>
        </w:rPr>
        <w:t xml:space="preserve">STUDENT </w:t>
      </w:r>
      <w:r w:rsidRPr="0086795A">
        <w:rPr>
          <w:b/>
          <w:bCs/>
        </w:rPr>
        <w:t xml:space="preserve">(CAPACITY) </w:t>
      </w:r>
      <w:r w:rsidRPr="00876057">
        <w:rPr>
          <w:b/>
          <w:bCs/>
        </w:rPr>
        <w:t>ONLINE E-LEARNING EXPERIENCE</w:t>
      </w:r>
    </w:p>
    <w:p w14:paraId="251C4258" w14:textId="65639F99" w:rsidR="00532E4B" w:rsidRDefault="00532E4B" w:rsidP="00532E4B">
      <w:pPr>
        <w:jc w:val="both"/>
      </w:pPr>
      <w:r>
        <w:t xml:space="preserve">The last section investigates </w:t>
      </w:r>
      <w:r w:rsidR="004F418A">
        <w:t xml:space="preserve">from the CoE’s experience and perspective </w:t>
      </w:r>
      <w:r>
        <w:t>students’ capacity to engage with online e-learning,</w:t>
      </w:r>
      <w:r w:rsidR="0036368B">
        <w:t xml:space="preserve"> </w:t>
      </w:r>
      <w:r w:rsidR="004F418A">
        <w:t>with the</w:t>
      </w:r>
      <w:r>
        <w:t xml:space="preserve"> following indicators: </w:t>
      </w:r>
      <w:r w:rsidR="0088275D">
        <w:t>s</w:t>
      </w:r>
      <w:r w:rsidR="0088275D" w:rsidRPr="0088275D">
        <w:t xml:space="preserve">tudents' ability to use online e-learning systems and platforms </w:t>
      </w:r>
      <w:r>
        <w:t>(</w:t>
      </w:r>
      <w:r w:rsidR="00297761">
        <w:t>Figure</w:t>
      </w:r>
      <w:r>
        <w:t xml:space="preserve"> </w:t>
      </w:r>
      <w:r w:rsidR="0088275D">
        <w:t>12</w:t>
      </w:r>
      <w:r>
        <w:t xml:space="preserve">); </w:t>
      </w:r>
      <w:r w:rsidR="0088275D">
        <w:t>student challenges</w:t>
      </w:r>
      <w:r w:rsidR="00297761">
        <w:t xml:space="preserve"> (Figure 13)</w:t>
      </w:r>
      <w:r w:rsidR="0088275D">
        <w:t>; s</w:t>
      </w:r>
      <w:r w:rsidR="0088275D" w:rsidRPr="0088275D">
        <w:t>tudents’ ability to work remotely</w:t>
      </w:r>
      <w:r w:rsidR="00297761">
        <w:t xml:space="preserve"> (Figure 14)</w:t>
      </w:r>
      <w:r w:rsidR="001F2552">
        <w:t>; and finally, if online e-learning is considered an effective mode of learning</w:t>
      </w:r>
      <w:r w:rsidR="00764BFC">
        <w:t xml:space="preserve"> (no figure, only </w:t>
      </w:r>
      <w:r w:rsidR="002F60B8">
        <w:t>number of responses</w:t>
      </w:r>
      <w:r w:rsidR="00764BFC">
        <w:t>)</w:t>
      </w:r>
      <w:r w:rsidR="0088275D">
        <w:t>.</w:t>
      </w:r>
      <w:r w:rsidR="003C1D00">
        <w:t xml:space="preserve"> </w:t>
      </w:r>
      <w:r w:rsidR="00E00EC6">
        <w:t>The first indicator illustrates the broad student experiences with online e-learning platforms and systems. This relates to the next indicator of student challenges (Figure 13)</w:t>
      </w:r>
      <w:r w:rsidR="00EC077D">
        <w:t xml:space="preserve"> and finally Figure 14, which again illustrates a broad ability to work remotely.</w:t>
      </w:r>
      <w:r w:rsidR="00E00EC6">
        <w:t xml:space="preserve"> </w:t>
      </w:r>
      <w:r w:rsidR="003C1D00">
        <w:t>These indicators</w:t>
      </w:r>
      <w:r>
        <w:t xml:space="preserve"> should also be considered in combination with Table </w:t>
      </w:r>
      <w:r w:rsidR="003C1D00">
        <w:t>5</w:t>
      </w:r>
      <w:r>
        <w:t>, which illustrates a c</w:t>
      </w:r>
      <w:r w:rsidRPr="000C3E74">
        <w:t xml:space="preserve">omparison </w:t>
      </w:r>
      <w:r w:rsidR="0036368B">
        <w:t xml:space="preserve">among </w:t>
      </w:r>
      <w:r w:rsidRPr="000C3E74">
        <w:t>CoEs</w:t>
      </w:r>
      <w:r>
        <w:t xml:space="preserve">. </w:t>
      </w:r>
    </w:p>
    <w:p w14:paraId="37C383C0" w14:textId="12341420" w:rsidR="000576B0" w:rsidRDefault="00E368DD" w:rsidP="00D11458">
      <w:pPr>
        <w:spacing w:after="0"/>
        <w:rPr>
          <w:b/>
          <w:bCs/>
        </w:rPr>
      </w:pPr>
      <w:r w:rsidRPr="00E368DD">
        <w:rPr>
          <w:noProof/>
        </w:rPr>
        <w:t xml:space="preserve"> </w:t>
      </w:r>
      <w:r w:rsidR="001E5AF1" w:rsidRPr="001E5AF1">
        <w:rPr>
          <w:noProof/>
        </w:rPr>
        <w:t xml:space="preserve"> </w:t>
      </w:r>
      <w:r w:rsidR="001E5AF1">
        <w:rPr>
          <w:noProof/>
          <w:lang w:val="en-US"/>
        </w:rPr>
        <w:drawing>
          <wp:inline distT="0" distB="0" distL="0" distR="0" wp14:anchorId="21F29689" wp14:editId="194D5BD1">
            <wp:extent cx="2828925" cy="2647950"/>
            <wp:effectExtent l="0" t="0" r="9525" b="0"/>
            <wp:docPr id="12" name="Chart 12">
              <a:extLst xmlns:a="http://schemas.openxmlformats.org/drawingml/2006/main">
                <a:ext uri="{FF2B5EF4-FFF2-40B4-BE49-F238E27FC236}">
                  <a16:creationId xmlns:a16="http://schemas.microsoft.com/office/drawing/2014/main" id="{75A0B8C7-761C-45C3-8D7D-B3AD8B3C22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9C64CB">
        <w:rPr>
          <w:b/>
          <w:bCs/>
        </w:rPr>
        <w:t xml:space="preserve"> </w:t>
      </w:r>
      <w:r w:rsidR="0000040C">
        <w:rPr>
          <w:noProof/>
          <w:lang w:val="en-US"/>
        </w:rPr>
        <w:drawing>
          <wp:inline distT="0" distB="0" distL="0" distR="0" wp14:anchorId="6F85E928" wp14:editId="3242D702">
            <wp:extent cx="2752725" cy="2638425"/>
            <wp:effectExtent l="0" t="0" r="9525" b="9525"/>
            <wp:docPr id="30" name="Chart 30">
              <a:extLst xmlns:a="http://schemas.openxmlformats.org/drawingml/2006/main">
                <a:ext uri="{FF2B5EF4-FFF2-40B4-BE49-F238E27FC236}">
                  <a16:creationId xmlns:a16="http://schemas.microsoft.com/office/drawing/2014/main" id="{35327379-E004-48C2-B35B-14839E2CE3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23A4951" w14:textId="27E1A954" w:rsidR="005109E3" w:rsidRPr="005109E3" w:rsidRDefault="005109E3" w:rsidP="00D11458">
      <w:pPr>
        <w:spacing w:after="0"/>
        <w:jc w:val="both"/>
        <w:rPr>
          <w:sz w:val="18"/>
          <w:szCs w:val="18"/>
        </w:rPr>
      </w:pPr>
      <w:r w:rsidRPr="005109E3">
        <w:rPr>
          <w:sz w:val="18"/>
          <w:szCs w:val="18"/>
        </w:rPr>
        <w:t>Figure 12: Students’ ability to use online e-learning platforms</w:t>
      </w:r>
      <w:r>
        <w:rPr>
          <w:sz w:val="18"/>
          <w:szCs w:val="18"/>
        </w:rPr>
        <w:t xml:space="preserve">          Figure 13: Student challenges related to online learning</w:t>
      </w:r>
    </w:p>
    <w:p w14:paraId="09E1577A" w14:textId="06779C70" w:rsidR="009324E8" w:rsidRDefault="00E368DD" w:rsidP="00D11458">
      <w:pPr>
        <w:spacing w:before="240"/>
        <w:jc w:val="both"/>
      </w:pPr>
      <w:r>
        <w:t xml:space="preserve">Figure 12 </w:t>
      </w:r>
      <w:r w:rsidR="008B7956">
        <w:t xml:space="preserve">and Table 5 </w:t>
      </w:r>
      <w:r>
        <w:t xml:space="preserve">show that for CEANWATCE and WANWATCE, </w:t>
      </w:r>
      <w:r w:rsidR="00633F46">
        <w:t>2/4</w:t>
      </w:r>
      <w:r w:rsidR="00D54EF6">
        <w:t xml:space="preserve"> </w:t>
      </w:r>
      <w:r>
        <w:t xml:space="preserve">partners </w:t>
      </w:r>
      <w:r w:rsidR="00D54EF6">
        <w:t xml:space="preserve">each </w:t>
      </w:r>
      <w:r>
        <w:t xml:space="preserve">indicated that their </w:t>
      </w:r>
      <w:r w:rsidRPr="009324E8">
        <w:rPr>
          <w:b/>
          <w:bCs/>
        </w:rPr>
        <w:t xml:space="preserve">students </w:t>
      </w:r>
      <w:commentRangeStart w:id="112"/>
      <w:r w:rsidRPr="009324E8">
        <w:rPr>
          <w:b/>
          <w:bCs/>
        </w:rPr>
        <w:t xml:space="preserve">are able to </w:t>
      </w:r>
      <w:r w:rsidR="00EA6D56" w:rsidRPr="009324E8">
        <w:rPr>
          <w:b/>
          <w:bCs/>
        </w:rPr>
        <w:t xml:space="preserve">use </w:t>
      </w:r>
      <w:commentRangeEnd w:id="112"/>
      <w:r w:rsidR="008C6027">
        <w:rPr>
          <w:rStyle w:val="Rimandocommento"/>
        </w:rPr>
        <w:commentReference w:id="112"/>
      </w:r>
      <w:r w:rsidR="00EA6D56" w:rsidRPr="009324E8">
        <w:rPr>
          <w:b/>
          <w:bCs/>
        </w:rPr>
        <w:t>online e-learning systems and platforms</w:t>
      </w:r>
      <w:r w:rsidR="00AB552D">
        <w:t>, whereas in SANWATCE, th</w:t>
      </w:r>
      <w:r w:rsidR="002F60B8">
        <w:t xml:space="preserve">e number of </w:t>
      </w:r>
      <w:commentRangeStart w:id="113"/>
      <w:del w:id="114" w:author="Biedler, Murray Wayne" w:date="2020-09-01T10:26:00Z">
        <w:r w:rsidR="002F60B8" w:rsidDel="008C6027">
          <w:delText>r</w:delText>
        </w:r>
      </w:del>
      <w:del w:id="115" w:author="Biedler, Murray Wayne" w:date="2020-09-01T10:25:00Z">
        <w:r w:rsidR="002F60B8" w:rsidDel="00721B4E">
          <w:delText>esponses</w:delText>
        </w:r>
      </w:del>
      <w:ins w:id="116" w:author="Biedler, Murray Wayne" w:date="2020-09-01T10:25:00Z">
        <w:r w:rsidR="00721B4E">
          <w:t>students</w:t>
        </w:r>
      </w:ins>
      <w:commentRangeEnd w:id="113"/>
      <w:ins w:id="117" w:author="Biedler, Murray Wayne" w:date="2020-09-01T10:26:00Z">
        <w:r w:rsidR="008C6027">
          <w:rPr>
            <w:rStyle w:val="Rimandocommento"/>
          </w:rPr>
          <w:commentReference w:id="113"/>
        </w:r>
      </w:ins>
      <w:ins w:id="118" w:author="Biedler, Murray Wayne" w:date="2020-09-01T10:25:00Z">
        <w:r w:rsidR="00721B4E">
          <w:t xml:space="preserve"> able to access these platforms</w:t>
        </w:r>
      </w:ins>
      <w:r w:rsidR="00AB552D">
        <w:t xml:space="preserve"> is higher. </w:t>
      </w:r>
    </w:p>
    <w:p w14:paraId="62B52673" w14:textId="4BEA3599" w:rsidR="00616B1A" w:rsidRDefault="004F3C54" w:rsidP="00D11458">
      <w:pPr>
        <w:spacing w:before="240"/>
        <w:jc w:val="both"/>
      </w:pPr>
      <w:r>
        <w:t xml:space="preserve">Figure 13 indicates that </w:t>
      </w:r>
      <w:r w:rsidRPr="00442310">
        <w:rPr>
          <w:b/>
          <w:bCs/>
        </w:rPr>
        <w:t>student challenges</w:t>
      </w:r>
      <w:r>
        <w:t xml:space="preserve">, </w:t>
      </w:r>
      <w:commentRangeStart w:id="119"/>
      <w:commentRangeStart w:id="120"/>
      <w:r>
        <w:t xml:space="preserve">as </w:t>
      </w:r>
      <w:del w:id="121" w:author="Biedler, Murray Wayne" w:date="2020-09-01T10:24:00Z">
        <w:r w:rsidDel="00721B4E">
          <w:delText xml:space="preserve">experienced </w:delText>
        </w:r>
      </w:del>
      <w:ins w:id="122" w:author="Biedler, Murray Wayne" w:date="2020-09-01T10:24:00Z">
        <w:r w:rsidR="00721B4E">
          <w:t xml:space="preserve">identified </w:t>
        </w:r>
      </w:ins>
      <w:r>
        <w:t xml:space="preserve">by </w:t>
      </w:r>
      <w:commentRangeEnd w:id="119"/>
      <w:r w:rsidR="004F418A">
        <w:rPr>
          <w:rStyle w:val="Rimandocommento"/>
        </w:rPr>
        <w:commentReference w:id="119"/>
      </w:r>
      <w:commentRangeEnd w:id="120"/>
      <w:r w:rsidR="009415C3">
        <w:rPr>
          <w:rStyle w:val="Rimandocommento"/>
        </w:rPr>
        <w:commentReference w:id="120"/>
      </w:r>
      <w:r>
        <w:t xml:space="preserve">the CoE staff, are evenly spread between internet connectivity, data charges and hardware. </w:t>
      </w:r>
      <w:r w:rsidR="00EC37D5">
        <w:t xml:space="preserve">In SANWATCE, the University of Malawi and University of Kwazulu-Natal indicated that </w:t>
      </w:r>
      <w:commentRangeStart w:id="123"/>
      <w:r w:rsidR="00EC37D5">
        <w:t>power outages are also problematic</w:t>
      </w:r>
      <w:commentRangeEnd w:id="123"/>
      <w:r w:rsidR="008C6027">
        <w:rPr>
          <w:rStyle w:val="Rimandocommento"/>
        </w:rPr>
        <w:commentReference w:id="123"/>
      </w:r>
      <w:r w:rsidR="00EC37D5">
        <w:t xml:space="preserve">. </w:t>
      </w:r>
      <w:r w:rsidR="00616B1A" w:rsidRPr="00616B1A">
        <w:t>National Water Resources Institute Kaduna Nigeria</w:t>
      </w:r>
      <w:r w:rsidR="004948C4">
        <w:t xml:space="preserve"> in Nigeria</w:t>
      </w:r>
      <w:r w:rsidR="000B5330">
        <w:t xml:space="preserve"> indicated that some of their students struggle due to a lack of sufficient ICT knowledge.</w:t>
      </w:r>
    </w:p>
    <w:p w14:paraId="72072C2E" w14:textId="05B497C4" w:rsidR="00597DC2" w:rsidRDefault="00597DC2" w:rsidP="00533CB4">
      <w:pPr>
        <w:jc w:val="both"/>
      </w:pPr>
      <w:r>
        <w:t xml:space="preserve">The </w:t>
      </w:r>
      <w:r w:rsidR="001D5CB2">
        <w:t>next</w:t>
      </w:r>
      <w:r>
        <w:t xml:space="preserve"> indicator </w:t>
      </w:r>
      <w:r w:rsidR="001D5CB2">
        <w:t>relate to the previous two and shows</w:t>
      </w:r>
      <w:r>
        <w:t xml:space="preserve"> </w:t>
      </w:r>
      <w:r w:rsidRPr="00D04CE0">
        <w:rPr>
          <w:b/>
          <w:bCs/>
        </w:rPr>
        <w:t xml:space="preserve">students’ </w:t>
      </w:r>
      <w:commentRangeStart w:id="124"/>
      <w:commentRangeStart w:id="125"/>
      <w:commentRangeStart w:id="126"/>
      <w:r w:rsidRPr="00D04CE0">
        <w:rPr>
          <w:b/>
          <w:bCs/>
        </w:rPr>
        <w:t>ability to work remotely</w:t>
      </w:r>
      <w:r>
        <w:t xml:space="preserve"> </w:t>
      </w:r>
      <w:commentRangeEnd w:id="124"/>
      <w:r w:rsidR="00B81D59">
        <w:rPr>
          <w:rStyle w:val="Rimandocommento"/>
        </w:rPr>
        <w:commentReference w:id="124"/>
      </w:r>
      <w:commentRangeEnd w:id="125"/>
      <w:r w:rsidR="00407F3F">
        <w:rPr>
          <w:rStyle w:val="Rimandocommento"/>
        </w:rPr>
        <w:commentReference w:id="125"/>
      </w:r>
      <w:commentRangeEnd w:id="126"/>
      <w:r w:rsidR="008C6027">
        <w:rPr>
          <w:rStyle w:val="Rimandocommento"/>
        </w:rPr>
        <w:commentReference w:id="126"/>
      </w:r>
      <w:r>
        <w:t xml:space="preserve">(Figure 14). </w:t>
      </w:r>
      <w:r w:rsidR="00AD5BB7">
        <w:t>Once again, results seem fairly evenly spread, between a small extent, some extent and moderate extent.</w:t>
      </w:r>
      <w:r w:rsidR="00AF243D">
        <w:t xml:space="preserve"> According to Table 5, in WANWATCE the University of Benin in Nigeria and </w:t>
      </w:r>
      <w:r w:rsidR="00AF243D" w:rsidRPr="00564502">
        <w:t>Kwame Nkrumah University of Science and Technology</w:t>
      </w:r>
      <w:r w:rsidR="00AF243D">
        <w:t xml:space="preserve"> in Ghana regard their students</w:t>
      </w:r>
      <w:del w:id="127" w:author="Ezio Crestaz" w:date="2020-08-07T23:03:00Z">
        <w:r w:rsidR="00AF243D" w:rsidDel="00E22276">
          <w:delText>’</w:delText>
        </w:r>
      </w:del>
      <w:r w:rsidR="00AF243D">
        <w:t xml:space="preserve"> as moderately able. In CEANWATCE, ICPAC and </w:t>
      </w:r>
      <w:r w:rsidR="00AF243D" w:rsidRPr="00AF243D">
        <w:t>Water Research Centre University of Khartoum</w:t>
      </w:r>
      <w:r w:rsidR="00AF243D">
        <w:t xml:space="preserve"> in Sudan indicated a low ability, while in SANWATCE</w:t>
      </w:r>
      <w:r w:rsidR="00AD5BB7">
        <w:t xml:space="preserve"> </w:t>
      </w:r>
      <w:r w:rsidR="00AF243D">
        <w:t>most partners indicated a higher ability, three partners with a low ability and three, to some extent.</w:t>
      </w:r>
    </w:p>
    <w:p w14:paraId="1EA12872" w14:textId="0AC83F84" w:rsidR="00B8411E" w:rsidRDefault="001866E5" w:rsidP="00741F9C">
      <w:pPr>
        <w:spacing w:after="0"/>
      </w:pPr>
      <w:r>
        <w:rPr>
          <w:noProof/>
          <w:lang w:val="en-US"/>
        </w:rPr>
        <w:lastRenderedPageBreak/>
        <w:drawing>
          <wp:inline distT="0" distB="0" distL="0" distR="0" wp14:anchorId="7531381E" wp14:editId="3B23E57D">
            <wp:extent cx="4571365" cy="1905000"/>
            <wp:effectExtent l="0" t="0" r="635" b="0"/>
            <wp:docPr id="13" name="Chart 13">
              <a:extLst xmlns:a="http://schemas.openxmlformats.org/drawingml/2006/main">
                <a:ext uri="{FF2B5EF4-FFF2-40B4-BE49-F238E27FC236}">
                  <a16:creationId xmlns:a16="http://schemas.microsoft.com/office/drawing/2014/main" id="{34DE30E0-1CF8-496A-ADFD-26F97252EE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475AAC7" w14:textId="77777777" w:rsidR="00E00EC6" w:rsidRDefault="00741F9C" w:rsidP="00E00EC6">
      <w:pPr>
        <w:spacing w:after="0"/>
        <w:rPr>
          <w:sz w:val="18"/>
          <w:szCs w:val="18"/>
        </w:rPr>
      </w:pPr>
      <w:r w:rsidRPr="00741F9C">
        <w:rPr>
          <w:sz w:val="18"/>
          <w:szCs w:val="18"/>
        </w:rPr>
        <w:t>Figure 14: Students’ ability to work remotely</w:t>
      </w:r>
    </w:p>
    <w:p w14:paraId="34C5371A" w14:textId="77777777" w:rsidR="00E00EC6" w:rsidRDefault="00E00EC6" w:rsidP="00E00EC6">
      <w:pPr>
        <w:spacing w:after="0"/>
        <w:rPr>
          <w:sz w:val="18"/>
          <w:szCs w:val="18"/>
        </w:rPr>
      </w:pPr>
    </w:p>
    <w:p w14:paraId="2FCA869A" w14:textId="73688424" w:rsidR="00E00EC6" w:rsidRDefault="00E00EC6" w:rsidP="00134A94">
      <w:pPr>
        <w:spacing w:after="0"/>
        <w:jc w:val="both"/>
      </w:pPr>
      <w:r>
        <w:t>CoEs were consequently asked whether</w:t>
      </w:r>
      <w:r w:rsidR="00A2752B">
        <w:t xml:space="preserve"> </w:t>
      </w:r>
      <w:r w:rsidRPr="0039146B">
        <w:rPr>
          <w:b/>
          <w:bCs/>
        </w:rPr>
        <w:t>online e-learning is an effective mode of learning</w:t>
      </w:r>
      <w:r>
        <w:t xml:space="preserve">. 100 </w:t>
      </w:r>
      <w:r w:rsidRPr="00383419">
        <w:t>% of respondents fe</w:t>
      </w:r>
      <w:r>
        <w:t>lt that it is indeed</w:t>
      </w:r>
      <w:r w:rsidRPr="00383419">
        <w:t xml:space="preserve"> effective. </w:t>
      </w:r>
      <w:r>
        <w:t>While a few CoEs indicated that they have either no experience with, nor ever delivered online e-learning (Figure 7), or received training (Figure 6)</w:t>
      </w:r>
      <w:r w:rsidRPr="00562CAA">
        <w:t xml:space="preserve">, </w:t>
      </w:r>
      <w:r>
        <w:t>their opinion</w:t>
      </w:r>
      <w:r w:rsidR="00D94713">
        <w:t>s relate to current Covid-19 lockdown regulations, the ability of online models to reach more participants</w:t>
      </w:r>
      <w:r w:rsidR="00134A94">
        <w:t xml:space="preserve"> (in terms of geography and time restrictions), lower implementation costs.</w:t>
      </w:r>
    </w:p>
    <w:p w14:paraId="010F25B4" w14:textId="77777777" w:rsidR="00134A94" w:rsidRDefault="00134A94" w:rsidP="00134A94">
      <w:pPr>
        <w:spacing w:after="0"/>
        <w:jc w:val="both"/>
        <w:rPr>
          <w:sz w:val="18"/>
          <w:szCs w:val="18"/>
        </w:rPr>
      </w:pPr>
    </w:p>
    <w:p w14:paraId="51238205" w14:textId="77777777" w:rsidR="00E00EC6" w:rsidRDefault="00E00EC6" w:rsidP="00741F9C">
      <w:pPr>
        <w:spacing w:after="0"/>
        <w:rPr>
          <w:sz w:val="18"/>
          <w:szCs w:val="18"/>
        </w:rPr>
      </w:pPr>
    </w:p>
    <w:p w14:paraId="0ABE213F" w14:textId="079A9A70" w:rsidR="00E00EC6" w:rsidRPr="00741F9C" w:rsidRDefault="00E00EC6" w:rsidP="00741F9C">
      <w:pPr>
        <w:spacing w:after="0"/>
        <w:rPr>
          <w:sz w:val="18"/>
          <w:szCs w:val="18"/>
        </w:rPr>
        <w:sectPr w:rsidR="00E00EC6" w:rsidRPr="00741F9C" w:rsidSect="00E67B95">
          <w:pgSz w:w="11906" w:h="16838"/>
          <w:pgMar w:top="1440" w:right="1440" w:bottom="1440" w:left="1440" w:header="708" w:footer="708" w:gutter="0"/>
          <w:cols w:space="708"/>
          <w:docGrid w:linePitch="360"/>
        </w:sectPr>
      </w:pPr>
    </w:p>
    <w:p w14:paraId="40B252ED" w14:textId="7D9276C3" w:rsidR="00BB6A9D" w:rsidRDefault="00BB6A9D" w:rsidP="00614145">
      <w:pPr>
        <w:rPr>
          <w:noProof/>
        </w:rPr>
      </w:pPr>
      <w:r>
        <w:rPr>
          <w:noProof/>
          <w:lang w:val="en-US"/>
        </w:rPr>
        <w:lastRenderedPageBreak/>
        <w:drawing>
          <wp:inline distT="0" distB="0" distL="0" distR="0" wp14:anchorId="718BA0BB" wp14:editId="447181F4">
            <wp:extent cx="8806740" cy="48101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851" t="26748" r="30721" b="10690"/>
                    <a:stretch/>
                  </pic:blipFill>
                  <pic:spPr bwMode="auto">
                    <a:xfrm>
                      <a:off x="0" y="0"/>
                      <a:ext cx="8824372" cy="4819755"/>
                    </a:xfrm>
                    <a:prstGeom prst="rect">
                      <a:avLst/>
                    </a:prstGeom>
                    <a:ln>
                      <a:noFill/>
                    </a:ln>
                    <a:extLst>
                      <a:ext uri="{53640926-AAD7-44D8-BBD7-CCE9431645EC}">
                        <a14:shadowObscured xmlns:a14="http://schemas.microsoft.com/office/drawing/2010/main"/>
                      </a:ext>
                    </a:extLst>
                  </pic:spPr>
                </pic:pic>
              </a:graphicData>
            </a:graphic>
          </wp:inline>
        </w:drawing>
      </w:r>
    </w:p>
    <w:p w14:paraId="50D7B8D2" w14:textId="77A2EEDC" w:rsidR="00614145" w:rsidRDefault="00A07F96" w:rsidP="00614145">
      <w:pPr>
        <w:rPr>
          <w:b/>
          <w:bCs/>
          <w:sz w:val="18"/>
          <w:szCs w:val="18"/>
        </w:rPr>
      </w:pPr>
      <w:r w:rsidRPr="00BF61CC">
        <w:rPr>
          <w:b/>
          <w:bCs/>
          <w:sz w:val="18"/>
          <w:szCs w:val="18"/>
        </w:rPr>
        <w:t xml:space="preserve">Table 5: Comparison of Student (capacity) online e-learning experience between </w:t>
      </w:r>
      <w:commentRangeStart w:id="128"/>
      <w:r w:rsidRPr="00BF61CC">
        <w:rPr>
          <w:b/>
          <w:bCs/>
          <w:sz w:val="18"/>
          <w:szCs w:val="18"/>
        </w:rPr>
        <w:t>CoEs</w:t>
      </w:r>
      <w:commentRangeEnd w:id="128"/>
      <w:r w:rsidR="003117FC">
        <w:rPr>
          <w:rStyle w:val="Rimandocommento"/>
        </w:rPr>
        <w:commentReference w:id="128"/>
      </w:r>
    </w:p>
    <w:p w14:paraId="11709566" w14:textId="577223E4" w:rsidR="000C43FB" w:rsidRPr="00614145" w:rsidRDefault="00A07F96" w:rsidP="00614145">
      <w:pPr>
        <w:rPr>
          <w:b/>
          <w:bCs/>
          <w:sz w:val="18"/>
          <w:szCs w:val="18"/>
        </w:rPr>
      </w:pPr>
      <w:r w:rsidRPr="00BF61CC">
        <w:rPr>
          <w:sz w:val="18"/>
          <w:szCs w:val="18"/>
        </w:rPr>
        <w:t>Hard – Hardware; Conn – Connectivity; ICT – Information and Communications Technology Knowledge; Enviro – Interruptive environment; Power- Intermittent power supply</w:t>
      </w:r>
    </w:p>
    <w:p w14:paraId="14E34A0C" w14:textId="77777777" w:rsidR="007F06F9" w:rsidRDefault="007F06F9" w:rsidP="007F06F9">
      <w:pPr>
        <w:spacing w:after="0"/>
        <w:rPr>
          <w:sz w:val="18"/>
          <w:szCs w:val="18"/>
        </w:rPr>
      </w:pPr>
    </w:p>
    <w:p w14:paraId="6CA23645" w14:textId="27201571" w:rsidR="007F06F9" w:rsidRPr="007F06F9" w:rsidRDefault="007F06F9" w:rsidP="007F06F9">
      <w:pPr>
        <w:spacing w:after="0"/>
        <w:rPr>
          <w:sz w:val="18"/>
          <w:szCs w:val="18"/>
        </w:rPr>
        <w:sectPr w:rsidR="007F06F9" w:rsidRPr="007F06F9" w:rsidSect="00D627C9">
          <w:pgSz w:w="16838" w:h="11906" w:orient="landscape"/>
          <w:pgMar w:top="1440" w:right="1440" w:bottom="1440" w:left="1440" w:header="708" w:footer="708" w:gutter="0"/>
          <w:cols w:space="708"/>
          <w:docGrid w:linePitch="360"/>
        </w:sectPr>
      </w:pPr>
    </w:p>
    <w:p w14:paraId="373BD1FB" w14:textId="40FBAD7D" w:rsidR="000C43FB" w:rsidRPr="00383419" w:rsidRDefault="000C43FB" w:rsidP="00222447"/>
    <w:sectPr w:rsidR="000C43FB" w:rsidRPr="00383419" w:rsidSect="00F7349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Biedler, Murray Wayne" w:date="2020-09-01T10:01:00Z" w:initials="BMW">
    <w:p w14:paraId="45A575DF" w14:textId="75F09880" w:rsidR="00C50B2A" w:rsidRDefault="00C50B2A">
      <w:pPr>
        <w:pStyle w:val="Testocommento"/>
      </w:pPr>
      <w:r>
        <w:rPr>
          <w:rStyle w:val="Rimandocommento"/>
        </w:rPr>
        <w:annotationRef/>
      </w:r>
      <w:r>
        <w:t>We should include a brief description here on what hardware and software can represent.</w:t>
      </w:r>
    </w:p>
  </w:comment>
  <w:comment w:id="5" w:author="Ezio Crestaz" w:date="2020-09-03T20:43:00Z" w:initials="EC">
    <w:p w14:paraId="18B43AB8" w14:textId="1A98770E" w:rsidR="00C50B2A" w:rsidRDefault="00C50B2A">
      <w:pPr>
        <w:pStyle w:val="Testocommento"/>
      </w:pPr>
      <w:r>
        <w:rPr>
          <w:rStyle w:val="Rimandocommento"/>
        </w:rPr>
        <w:annotationRef/>
      </w:r>
      <w:r>
        <w:t>To add Institution acronyms, to be consistent with SANWATCE above</w:t>
      </w:r>
    </w:p>
    <w:p w14:paraId="716A8008" w14:textId="661C0DA1" w:rsidR="00C50B2A" w:rsidRDefault="00C50B2A">
      <w:pPr>
        <w:pStyle w:val="Testocommento"/>
      </w:pPr>
      <w:r>
        <w:t>UNIBEN, UCAD, KNUST, NWRI</w:t>
      </w:r>
    </w:p>
    <w:p w14:paraId="5D43C682" w14:textId="0C234E15" w:rsidR="00C50B2A" w:rsidRDefault="00C50B2A">
      <w:pPr>
        <w:pStyle w:val="Testocommento"/>
      </w:pPr>
    </w:p>
    <w:p w14:paraId="417741D6" w14:textId="48B1D29F" w:rsidR="00C50B2A" w:rsidRDefault="00C50B2A">
      <w:pPr>
        <w:pStyle w:val="Testocommento"/>
      </w:pPr>
      <w:r>
        <w:t>And also below</w:t>
      </w:r>
    </w:p>
    <w:p w14:paraId="524EBCDD" w14:textId="1232AEEA" w:rsidR="00C50B2A" w:rsidRDefault="00C50B2A">
      <w:pPr>
        <w:pStyle w:val="Testocommento"/>
      </w:pPr>
      <w:r>
        <w:t>EiWR/AAU</w:t>
      </w:r>
    </w:p>
    <w:p w14:paraId="3D6D0E91" w14:textId="4A88F4BA" w:rsidR="00C50B2A" w:rsidRDefault="00C50B2A">
      <w:pPr>
        <w:pStyle w:val="Testocommento"/>
      </w:pPr>
      <w:r>
        <w:t>…</w:t>
      </w:r>
    </w:p>
  </w:comment>
  <w:comment w:id="6" w:author="Ezio Crestaz" w:date="2020-09-03T22:00:00Z" w:initials="EC">
    <w:p w14:paraId="3772001E" w14:textId="4915412C" w:rsidR="00213395" w:rsidRDefault="00213395">
      <w:pPr>
        <w:pStyle w:val="Testocommento"/>
      </w:pPr>
      <w:r>
        <w:rPr>
          <w:rStyle w:val="Rimandocommento"/>
        </w:rPr>
        <w:annotationRef/>
      </w:r>
      <w:r>
        <w:t>English not clear, rephrase?</w:t>
      </w:r>
    </w:p>
  </w:comment>
  <w:comment w:id="7" w:author="Ezio Crestaz" w:date="2020-09-03T22:08:00Z" w:initials="EC">
    <w:p w14:paraId="175AFA20" w14:textId="771A3904" w:rsidR="004100E9" w:rsidRDefault="004100E9">
      <w:pPr>
        <w:pStyle w:val="Testocommento"/>
      </w:pPr>
      <w:r>
        <w:rPr>
          <w:rStyle w:val="Rimandocommento"/>
        </w:rPr>
        <w:annotationRef/>
      </w:r>
      <w:r>
        <w:t>Actually the key message seems to be that consultancy (&amp; expert advisor) is generally marginal in the CoEs. On the other hand, research, teaching and training responsibilities are generally accompanied by administration and management tasks.</w:t>
      </w:r>
    </w:p>
  </w:comment>
  <w:comment w:id="18" w:author="Ezio Crestaz" w:date="2020-09-03T22:14:00Z" w:initials="EC">
    <w:p w14:paraId="440A42BE" w14:textId="1E602294" w:rsidR="004100E9" w:rsidRDefault="004100E9">
      <w:pPr>
        <w:pStyle w:val="Testocommento"/>
      </w:pPr>
      <w:r>
        <w:rPr>
          <w:rStyle w:val="Rimandocommento"/>
        </w:rPr>
        <w:annotationRef/>
      </w:r>
      <w:r>
        <w:rPr>
          <w:rStyle w:val="Rimandocommento"/>
        </w:rPr>
        <w:t>Also they had none, or they had training?</w:t>
      </w:r>
    </w:p>
  </w:comment>
  <w:comment w:id="19" w:author="Biedler, Murray Wayne" w:date="2020-09-01T09:27:00Z" w:initials="BMW">
    <w:p w14:paraId="1C6DBCC5" w14:textId="60D393B3" w:rsidR="00C50B2A" w:rsidRDefault="00C50B2A">
      <w:pPr>
        <w:pStyle w:val="Testocommento"/>
      </w:pPr>
      <w:r>
        <w:rPr>
          <w:rStyle w:val="Rimandocommento"/>
        </w:rPr>
        <w:annotationRef/>
      </w:r>
      <w:r>
        <w:t>Can we have a word table version of this to allow for editing?</w:t>
      </w:r>
    </w:p>
  </w:comment>
  <w:comment w:id="20" w:author="Ezio Crestaz" w:date="2020-09-03T22:15:00Z" w:initials="EC">
    <w:p w14:paraId="2D0AF777" w14:textId="3E01A0BF" w:rsidR="007C0432" w:rsidRDefault="007C0432">
      <w:pPr>
        <w:pStyle w:val="Testocommento"/>
      </w:pPr>
      <w:r>
        <w:rPr>
          <w:rStyle w:val="Rimandocommento"/>
        </w:rPr>
        <w:annotationRef/>
      </w:r>
      <w:r>
        <w:t>As there is much discussion (and uncertainty) in literature on the differences among distance learning, online and e-learning, the concepts are possibly worth to be formally defined in the introductory section, just to avoid any misunderstanding.</w:t>
      </w:r>
    </w:p>
    <w:p w14:paraId="5F809567" w14:textId="19703842" w:rsidR="007C0432" w:rsidRDefault="007C0432">
      <w:pPr>
        <w:pStyle w:val="Testocommento"/>
      </w:pPr>
      <w:r>
        <w:t>Reference could be made to the few papers, already discussed in the past, on the above definitions and related unconsistencies.</w:t>
      </w:r>
    </w:p>
    <w:p w14:paraId="40713209" w14:textId="45613A2D" w:rsidR="007C0432" w:rsidRDefault="007C0432">
      <w:pPr>
        <w:pStyle w:val="Testocommento"/>
      </w:pPr>
    </w:p>
  </w:comment>
  <w:comment w:id="21" w:author="Ezio Crestaz" w:date="2020-09-03T22:23:00Z" w:initials="EC">
    <w:p w14:paraId="012AF587" w14:textId="230F6408" w:rsidR="007C0432" w:rsidRDefault="007C0432">
      <w:pPr>
        <w:pStyle w:val="Testocommento"/>
      </w:pPr>
      <w:r>
        <w:rPr>
          <w:rStyle w:val="Rimandocommento"/>
        </w:rPr>
        <w:annotationRef/>
      </w:r>
      <w:r>
        <w:t>See previous comment.</w:t>
      </w:r>
    </w:p>
  </w:comment>
  <w:comment w:id="22" w:author="Biedler, Murray Wayne" w:date="2020-07-29T15:34:00Z" w:initials="BMW">
    <w:p w14:paraId="66D424F7" w14:textId="6CE467D8" w:rsidR="00C50B2A" w:rsidRDefault="00C50B2A">
      <w:pPr>
        <w:pStyle w:val="Testocommento"/>
      </w:pPr>
      <w:r>
        <w:rPr>
          <w:rStyle w:val="Rimandocommento"/>
        </w:rPr>
        <w:annotationRef/>
      </w:r>
      <w:r>
        <w:t xml:space="preserve">This is a bit general. do we have in the questionnaire examples of types of ICT support? </w:t>
      </w:r>
    </w:p>
  </w:comment>
  <w:comment w:id="23" w:author="De Kock, C, Mnr [dekockc@sun.ac.za]" w:date="2020-08-18T08:44:00Z" w:initials="DKCM[">
    <w:p w14:paraId="2D7308F6" w14:textId="5B1F09BE" w:rsidR="00C50B2A" w:rsidRDefault="00C50B2A">
      <w:pPr>
        <w:pStyle w:val="Testocommento"/>
      </w:pPr>
      <w:r>
        <w:rPr>
          <w:rStyle w:val="Rimandocommento"/>
        </w:rPr>
        <w:annotationRef/>
      </w:r>
      <w:r>
        <w:t>Unfortunately, no specifics were asked here</w:t>
      </w:r>
    </w:p>
  </w:comment>
  <w:comment w:id="24" w:author="Biedler, Murray Wayne" w:date="2020-09-01T09:32:00Z" w:initials="BMW">
    <w:p w14:paraId="2FD6300A" w14:textId="05EA0669" w:rsidR="00C50B2A" w:rsidRDefault="00C50B2A">
      <w:pPr>
        <w:pStyle w:val="Testocommento"/>
      </w:pPr>
      <w:r>
        <w:rPr>
          <w:rStyle w:val="Rimandocommento"/>
        </w:rPr>
        <w:annotationRef/>
      </w:r>
      <w:r>
        <w:t>How do we make this interpretation? If we do, we need to describe here the link between ICT (which has been around a long time) and online e-learning. Lets discuss.</w:t>
      </w:r>
    </w:p>
  </w:comment>
  <w:comment w:id="25" w:author="Ezio Crestaz" w:date="2020-08-07T10:20:00Z" w:initials="EC">
    <w:p w14:paraId="29675F2F" w14:textId="63879EA9" w:rsidR="00C50B2A" w:rsidRDefault="00C50B2A">
      <w:pPr>
        <w:pStyle w:val="Testocommento"/>
      </w:pPr>
      <w:r>
        <w:rPr>
          <w:rStyle w:val="Rimandocommento"/>
        </w:rPr>
        <w:annotationRef/>
      </w:r>
      <w:r>
        <w:t>As the University of Mauritius is not yet a CoE, its current (and future expected) role should be introduced before</w:t>
      </w:r>
    </w:p>
  </w:comment>
  <w:comment w:id="26" w:author="De Kock, C, Mnr [dekockc@sun.ac.za]" w:date="2020-08-18T14:53:00Z" w:initials="DKCM[">
    <w:p w14:paraId="71401D76" w14:textId="701C90C3" w:rsidR="00C50B2A" w:rsidRDefault="00C50B2A">
      <w:pPr>
        <w:pStyle w:val="Testocommento"/>
      </w:pPr>
      <w:r>
        <w:rPr>
          <w:rStyle w:val="Rimandocommento"/>
        </w:rPr>
        <w:annotationRef/>
      </w:r>
      <w:r>
        <w:t>Perhaps someone else could assist here</w:t>
      </w:r>
    </w:p>
  </w:comment>
  <w:comment w:id="27" w:author="Biedler, Murray Wayne" w:date="2020-09-01T09:34:00Z" w:initials="BMW">
    <w:p w14:paraId="73492B14" w14:textId="74CA4921" w:rsidR="00C50B2A" w:rsidRDefault="00C50B2A">
      <w:pPr>
        <w:pStyle w:val="Testocommento"/>
      </w:pPr>
      <w:r>
        <w:rPr>
          <w:rStyle w:val="Rimandocommento"/>
        </w:rPr>
        <w:annotationRef/>
      </w:r>
      <w:r>
        <w:t>See above. What does this actually mean?</w:t>
      </w:r>
    </w:p>
  </w:comment>
  <w:comment w:id="28" w:author="Ezio Crestaz" w:date="2020-08-07T10:22:00Z" w:initials="EC">
    <w:p w14:paraId="64DEB52D" w14:textId="56E64581" w:rsidR="00C50B2A" w:rsidRDefault="00C50B2A">
      <w:pPr>
        <w:pStyle w:val="Testocommento"/>
      </w:pPr>
      <w:r>
        <w:rPr>
          <w:rStyle w:val="Rimandocommento"/>
        </w:rPr>
        <w:annotationRef/>
      </w:r>
      <w:r>
        <w:t>Always taking into account the limited statistical significance of the outcomes, still it would perhaps be worth to highlight:</w:t>
      </w:r>
    </w:p>
    <w:p w14:paraId="5B053AC1" w14:textId="137BB477" w:rsidR="00C50B2A" w:rsidRDefault="00C50B2A" w:rsidP="009521A8">
      <w:pPr>
        <w:pStyle w:val="Testocommento"/>
        <w:numPr>
          <w:ilvl w:val="0"/>
          <w:numId w:val="1"/>
        </w:numPr>
      </w:pPr>
      <w:r>
        <w:t xml:space="preserve"> The recent shift to online e-learning in SANWATCE;</w:t>
      </w:r>
    </w:p>
    <w:p w14:paraId="0BC6F94C" w14:textId="2DA0EB7C" w:rsidR="00C50B2A" w:rsidRDefault="00C50B2A" w:rsidP="009521A8">
      <w:pPr>
        <w:pStyle w:val="Testocommento"/>
        <w:numPr>
          <w:ilvl w:val="0"/>
          <w:numId w:val="1"/>
        </w:numPr>
      </w:pPr>
      <w:r>
        <w:t xml:space="preserve"> The apparent contradiction for CEANWATCE, that seems to be quite behind, based on previous answers, but definitely looks like to have established programs before the covid19 (only 2 replies however);</w:t>
      </w:r>
    </w:p>
    <w:p w14:paraId="1176C7BF" w14:textId="0D0B997F" w:rsidR="00C50B2A" w:rsidRDefault="00C50B2A" w:rsidP="009521A8">
      <w:pPr>
        <w:pStyle w:val="Testocommento"/>
        <w:numPr>
          <w:ilvl w:val="0"/>
          <w:numId w:val="1"/>
        </w:numPr>
      </w:pPr>
      <w:r>
        <w:t xml:space="preserve"> Generally speaking a very limited long standing experience, very few Institutions having run programs before 2010</w:t>
      </w:r>
    </w:p>
    <w:p w14:paraId="110C466D" w14:textId="1EF67A4C" w:rsidR="00C50B2A" w:rsidRDefault="00C50B2A" w:rsidP="005733F2">
      <w:pPr>
        <w:pStyle w:val="Testocommento"/>
      </w:pPr>
    </w:p>
    <w:p w14:paraId="70BE8003" w14:textId="5294F9CA" w:rsidR="00C50B2A" w:rsidRDefault="00C50B2A" w:rsidP="005733F2">
      <w:pPr>
        <w:pStyle w:val="Testocommento"/>
      </w:pPr>
      <w:r>
        <w:t>As a general comment, the lack of 2010-2015 does not look like fine in the legend, also if older programs date back before 2010</w:t>
      </w:r>
    </w:p>
  </w:comment>
  <w:comment w:id="29" w:author="De Kock, C, Mnr [dekockc@sun.ac.za] [2]" w:date="2020-08-19T10:16:00Z" w:initials="DKCM[">
    <w:p w14:paraId="7AA2BF40" w14:textId="15BE9D4C" w:rsidR="00C50B2A" w:rsidRDefault="00C50B2A">
      <w:pPr>
        <w:pStyle w:val="Testocommento"/>
      </w:pPr>
      <w:r>
        <w:rPr>
          <w:rStyle w:val="Rimandocommento"/>
        </w:rPr>
        <w:annotationRef/>
      </w:r>
      <w:r>
        <w:t>Thank you Ezio, I still want to think of the best way to write this.</w:t>
      </w:r>
    </w:p>
  </w:comment>
  <w:comment w:id="30" w:author="Ezio Crestaz" w:date="2020-09-03T22:26:00Z" w:initials="EC">
    <w:p w14:paraId="2A418182" w14:textId="63AAD263" w:rsidR="00A0154E" w:rsidRDefault="00A0154E">
      <w:pPr>
        <w:pStyle w:val="Testocommento"/>
      </w:pPr>
      <w:r>
        <w:rPr>
          <w:rStyle w:val="Rimandocommento"/>
        </w:rPr>
        <w:annotationRef/>
      </w:r>
      <w:r>
        <w:t>Would not it be better to introduce the class ‘before 2015’ rather than ‘2005-2010’, that suggests a time gap?</w:t>
      </w:r>
    </w:p>
  </w:comment>
  <w:comment w:id="33" w:author="Biedler, Murray Wayne" w:date="2020-09-01T09:39:00Z" w:initials="BMW">
    <w:p w14:paraId="448D5A94" w14:textId="1EE93D0F" w:rsidR="00C50B2A" w:rsidRDefault="00C50B2A">
      <w:pPr>
        <w:pStyle w:val="Testocommento"/>
      </w:pPr>
      <w:r>
        <w:rPr>
          <w:rStyle w:val="Rimandocommento"/>
        </w:rPr>
        <w:annotationRef/>
      </w:r>
      <w:r>
        <w:t>Not actually correct. Blended learning includes online and e-learning.</w:t>
      </w:r>
    </w:p>
  </w:comment>
  <w:comment w:id="38" w:author="Biedler, Murray Wayne" w:date="2020-09-01T09:40:00Z" w:initials="BMW">
    <w:p w14:paraId="74D82B35" w14:textId="449D030E" w:rsidR="00C50B2A" w:rsidRDefault="00C50B2A">
      <w:pPr>
        <w:pStyle w:val="Testocommento"/>
      </w:pPr>
      <w:r>
        <w:rPr>
          <w:rStyle w:val="Rimandocommento"/>
        </w:rPr>
        <w:annotationRef/>
      </w:r>
      <w:r>
        <w:t>We need to be systematic in terminology. All institutions provide training. Here we are discussing online and e-learning, not just training.</w:t>
      </w:r>
    </w:p>
  </w:comment>
  <w:comment w:id="46" w:author="Biedler, Murray Wayne" w:date="2020-09-01T09:44:00Z" w:initials="BMW">
    <w:p w14:paraId="3E9CB2B3" w14:textId="1B47B828" w:rsidR="00C50B2A" w:rsidRDefault="00C50B2A">
      <w:pPr>
        <w:pStyle w:val="Testocommento"/>
      </w:pPr>
      <w:r>
        <w:rPr>
          <w:rStyle w:val="Rimandocommento"/>
        </w:rPr>
        <w:annotationRef/>
      </w:r>
      <w:r>
        <w:t>Is this correct? Does the question and the answer address collaboration only? As the CoEs have done in any case since or before 2008 in ACEWATER I? Or does this refer specifically to online and e-learning collaboration? Lets confirm and describe accordingly.</w:t>
      </w:r>
    </w:p>
  </w:comment>
  <w:comment w:id="48" w:author="Biedler, Murray Wayne" w:date="2020-09-01T09:46:00Z" w:initials="BMW">
    <w:p w14:paraId="6BEAE33C" w14:textId="559546CF" w:rsidR="00C50B2A" w:rsidRDefault="00C50B2A">
      <w:pPr>
        <w:pStyle w:val="Testocommento"/>
      </w:pPr>
      <w:r>
        <w:rPr>
          <w:rStyle w:val="Rimandocommento"/>
        </w:rPr>
        <w:annotationRef/>
      </w:r>
      <w:r>
        <w:t>See above. Let’s confirm on this</w:t>
      </w:r>
    </w:p>
  </w:comment>
  <w:comment w:id="49" w:author="Ezio Crestaz" w:date="2020-08-07T22:34:00Z" w:initials="EC">
    <w:p w14:paraId="31AEB2FF" w14:textId="3E6D320E" w:rsidR="00C50B2A" w:rsidRDefault="00C50B2A">
      <w:pPr>
        <w:pStyle w:val="Testocommento"/>
      </w:pPr>
      <w:r>
        <w:rPr>
          <w:rStyle w:val="Rimandocommento"/>
        </w:rPr>
        <w:annotationRef/>
      </w:r>
      <w:r>
        <w:t>Is it non-willingness as such, or due to organisational difficulties?</w:t>
      </w:r>
    </w:p>
  </w:comment>
  <w:comment w:id="50" w:author="De Kock, C, Mnr [dekockc@sun.ac.za]" w:date="2020-08-18T12:12:00Z" w:initials="DKCM[">
    <w:p w14:paraId="50C5AF77" w14:textId="390CD21B" w:rsidR="00C50B2A" w:rsidRDefault="00C50B2A">
      <w:pPr>
        <w:pStyle w:val="Testocommento"/>
      </w:pPr>
      <w:r>
        <w:rPr>
          <w:rStyle w:val="Rimandocommento"/>
        </w:rPr>
        <w:annotationRef/>
      </w:r>
      <w:r>
        <w:t>The only reasoning is stated here</w:t>
      </w:r>
    </w:p>
  </w:comment>
  <w:comment w:id="51" w:author="Biedler, Murray Wayne" w:date="2020-09-01T09:47:00Z" w:initials="BMW">
    <w:p w14:paraId="5ACA62C4" w14:textId="41C809DF" w:rsidR="00C50B2A" w:rsidRDefault="00C50B2A">
      <w:pPr>
        <w:pStyle w:val="Testocommento"/>
      </w:pPr>
      <w:r>
        <w:rPr>
          <w:rStyle w:val="Rimandocommento"/>
        </w:rPr>
        <w:annotationRef/>
      </w:r>
      <w:r>
        <w:t>This is not a reason, it is only an observation relevant with our without online training. Lets verify this statement</w:t>
      </w:r>
    </w:p>
  </w:comment>
  <w:comment w:id="52" w:author="Biedler, Murray Wayne" w:date="2020-09-01T09:48:00Z" w:initials="BMW">
    <w:p w14:paraId="322F8A14" w14:textId="674F715F" w:rsidR="00C50B2A" w:rsidRDefault="00C50B2A">
      <w:pPr>
        <w:pStyle w:val="Testocommento"/>
      </w:pPr>
      <w:r>
        <w:rPr>
          <w:rStyle w:val="Rimandocommento"/>
        </w:rPr>
        <w:annotationRef/>
      </w:r>
      <w:r>
        <w:t xml:space="preserve">While this is true, it has no relevance to discussion on collaboration with other institutions. </w:t>
      </w:r>
    </w:p>
  </w:comment>
  <w:comment w:id="53" w:author="Biedler, Murray Wayne" w:date="2020-08-13T09:11:00Z" w:initials="BMW">
    <w:p w14:paraId="3349C983" w14:textId="75DC22DD" w:rsidR="00C50B2A" w:rsidRDefault="00C50B2A">
      <w:pPr>
        <w:pStyle w:val="Testocommento"/>
      </w:pPr>
      <w:r>
        <w:rPr>
          <w:rStyle w:val="Rimandocommento"/>
        </w:rPr>
        <w:annotationRef/>
      </w:r>
      <w:r>
        <w:t>Can we be more specific here? Are we referring to shared delivery of courses? Workshops? Virtual meetings?</w:t>
      </w:r>
    </w:p>
  </w:comment>
  <w:comment w:id="54" w:author="De Kock, C, Mnr [dekockc@sun.ac.za] [2]" w:date="2020-08-19T09:45:00Z" w:initials="DKCM[">
    <w:p w14:paraId="12EA726B" w14:textId="13726480" w:rsidR="00C50B2A" w:rsidRDefault="00C50B2A">
      <w:pPr>
        <w:pStyle w:val="Testocommento"/>
      </w:pPr>
      <w:r>
        <w:rPr>
          <w:rStyle w:val="Rimandocommento"/>
        </w:rPr>
        <w:annotationRef/>
      </w:r>
      <w:r>
        <w:t>I am sure what exactly you are referring to here Murray, collaboration maybe?</w:t>
      </w:r>
    </w:p>
  </w:comment>
  <w:comment w:id="57" w:author="Ezio Crestaz" w:date="2020-09-03T22:34:00Z" w:initials="EC">
    <w:p w14:paraId="21A148DB" w14:textId="5A41405F" w:rsidR="00A0154E" w:rsidRDefault="00A0154E">
      <w:pPr>
        <w:pStyle w:val="Testocommento"/>
      </w:pPr>
      <w:r>
        <w:rPr>
          <w:rStyle w:val="Rimandocommento"/>
        </w:rPr>
        <w:annotationRef/>
      </w:r>
      <w:r>
        <w:t xml:space="preserve">See also </w:t>
      </w:r>
      <w:r w:rsidR="00BD1417">
        <w:t xml:space="preserve">cross-correlated </w:t>
      </w:r>
      <w:r>
        <w:t xml:space="preserve">information </w:t>
      </w:r>
      <w:r w:rsidR="00BD1417">
        <w:t xml:space="preserve">as </w:t>
      </w:r>
      <w:r>
        <w:t>from figure 4</w:t>
      </w:r>
    </w:p>
  </w:comment>
  <w:comment w:id="59" w:author="Ezio Crestaz" w:date="2020-09-03T22:36:00Z" w:initials="EC">
    <w:p w14:paraId="144F718D" w14:textId="3A7F0FDF" w:rsidR="00BD1417" w:rsidRDefault="00BD1417">
      <w:pPr>
        <w:pStyle w:val="Testocommento"/>
      </w:pPr>
      <w:r>
        <w:rPr>
          <w:rStyle w:val="Rimandocommento"/>
        </w:rPr>
        <w:annotationRef/>
      </w:r>
      <w:r>
        <w:t>Previous comment on english</w:t>
      </w:r>
    </w:p>
  </w:comment>
  <w:comment w:id="63" w:author="Biedler, Murray Wayne" w:date="2020-09-01T09:54:00Z" w:initials="BMW">
    <w:p w14:paraId="23DEEF3F" w14:textId="2C310314" w:rsidR="00C50B2A" w:rsidRDefault="00C50B2A">
      <w:pPr>
        <w:pStyle w:val="Testocommento"/>
      </w:pPr>
      <w:r>
        <w:rPr>
          <w:rStyle w:val="Rimandocommento"/>
        </w:rPr>
        <w:annotationRef/>
      </w:r>
      <w:r>
        <w:t>Always better to describe in the positive rather than the negative.</w:t>
      </w:r>
    </w:p>
  </w:comment>
  <w:comment w:id="66" w:author="Biedler, Murray Wayne" w:date="2020-09-01T09:55:00Z" w:initials="BMW">
    <w:p w14:paraId="6F4FD341" w14:textId="38E3BDEE" w:rsidR="00C50B2A" w:rsidRDefault="00C50B2A">
      <w:pPr>
        <w:pStyle w:val="Testocommento"/>
      </w:pPr>
      <w:r>
        <w:rPr>
          <w:rStyle w:val="Rimandocommento"/>
        </w:rPr>
        <w:annotationRef/>
      </w:r>
      <w:r>
        <w:t>Of whom?</w:t>
      </w:r>
    </w:p>
  </w:comment>
  <w:comment w:id="67" w:author="Biedler, Murray Wayne" w:date="2020-09-01T09:56:00Z" w:initials="BMW">
    <w:p w14:paraId="13FA176D" w14:textId="40756AB9" w:rsidR="00C50B2A" w:rsidRDefault="00C50B2A">
      <w:pPr>
        <w:pStyle w:val="Testocommento"/>
      </w:pPr>
      <w:r>
        <w:rPr>
          <w:rStyle w:val="Rimandocommento"/>
        </w:rPr>
        <w:annotationRef/>
      </w:r>
      <w:r>
        <w:t>There is a contradiction here; figure 7 shows 10 out of 11 partners in SANWATCE have delivered online training previous to COVID, and figure 8 suggests only 5 out of 10 (no number 11?) delivered online courses previous to COVID. We need to either explain this or we need to remove it, unfortunately</w:t>
      </w:r>
    </w:p>
  </w:comment>
  <w:comment w:id="68" w:author="Biedler, Murray Wayne" w:date="2020-07-23T10:19:00Z" w:initials="BMW">
    <w:p w14:paraId="214D4755" w14:textId="2B0D5B1B" w:rsidR="00C50B2A" w:rsidRDefault="00C50B2A">
      <w:pPr>
        <w:pStyle w:val="Testocommento"/>
      </w:pPr>
      <w:r>
        <w:rPr>
          <w:rStyle w:val="Rimandocommento"/>
        </w:rPr>
        <w:annotationRef/>
      </w:r>
      <w:r>
        <w:t>Hardware and software should be separated if possible. Also, does software include human resources support such as staff or teaching assistance?</w:t>
      </w:r>
    </w:p>
  </w:comment>
  <w:comment w:id="69" w:author="De Kock, C, Mnr [dekockc@sun.ac.za]" w:date="2020-07-28T10:10:00Z" w:initials="DKCM[">
    <w:p w14:paraId="0CC467FB" w14:textId="6F0EE8A3" w:rsidR="00C50B2A" w:rsidRDefault="00C50B2A">
      <w:pPr>
        <w:pStyle w:val="Testocommento"/>
      </w:pPr>
      <w:r>
        <w:rPr>
          <w:rStyle w:val="Rimandocommento"/>
        </w:rPr>
        <w:annotationRef/>
      </w:r>
      <w:r>
        <w:t>Unfortunately, hardware and software were not separated</w:t>
      </w:r>
    </w:p>
  </w:comment>
  <w:comment w:id="70" w:author="Biedler, Murray Wayne" w:date="2020-09-01T10:06:00Z" w:initials="BMW">
    <w:p w14:paraId="3DFEB114" w14:textId="24E88557" w:rsidR="00C50B2A" w:rsidRDefault="00C50B2A">
      <w:pPr>
        <w:pStyle w:val="Testocommento"/>
      </w:pPr>
      <w:r>
        <w:rPr>
          <w:rStyle w:val="Rimandocommento"/>
        </w:rPr>
        <w:annotationRef/>
      </w:r>
      <w:r>
        <w:t>OK, I proposed we provide a brief description in the introductory text for both</w:t>
      </w:r>
    </w:p>
  </w:comment>
  <w:comment w:id="73" w:author="Biedler, Murray Wayne" w:date="2020-09-01T09:59:00Z" w:initials="BMW">
    <w:p w14:paraId="5BADDF19" w14:textId="120785D2" w:rsidR="00C50B2A" w:rsidRDefault="00C50B2A">
      <w:pPr>
        <w:pStyle w:val="Testocommento"/>
      </w:pPr>
      <w:r>
        <w:rPr>
          <w:rStyle w:val="Rimandocommento"/>
        </w:rPr>
        <w:annotationRef/>
      </w:r>
      <w:r>
        <w:t>We should make use of acronyms</w:t>
      </w:r>
    </w:p>
  </w:comment>
  <w:comment w:id="76" w:author="Biedler, Murray Wayne" w:date="2020-08-13T09:14:00Z" w:initials="BMW">
    <w:p w14:paraId="43DBB885" w14:textId="4F0DD15C" w:rsidR="00C50B2A" w:rsidRDefault="00C50B2A">
      <w:pPr>
        <w:pStyle w:val="Testocommento"/>
      </w:pPr>
      <w:r>
        <w:rPr>
          <w:rStyle w:val="Rimandocommento"/>
        </w:rPr>
        <w:annotationRef/>
      </w:r>
      <w:r>
        <w:t>Requires as in University regulation requirement, or needs?</w:t>
      </w:r>
    </w:p>
  </w:comment>
  <w:comment w:id="77" w:author="De Kock, C, Mnr [dekockc@sun.ac.za] [2]" w:date="2020-08-19T07:44:00Z" w:initials="DKCM[">
    <w:p w14:paraId="5655FF19" w14:textId="1946695E" w:rsidR="00C50B2A" w:rsidRDefault="00C50B2A">
      <w:pPr>
        <w:pStyle w:val="Testocommento"/>
      </w:pPr>
      <w:r>
        <w:rPr>
          <w:rStyle w:val="Rimandocommento"/>
        </w:rPr>
        <w:annotationRef/>
      </w:r>
      <w:r>
        <w:t>This relates more to needs</w:t>
      </w:r>
    </w:p>
  </w:comment>
  <w:comment w:id="80" w:author="Biedler, Murray Wayne" w:date="2020-09-01T10:14:00Z" w:initials="BMW">
    <w:p w14:paraId="133A09C4" w14:textId="091CEE29" w:rsidR="00C50B2A" w:rsidRDefault="00C50B2A">
      <w:pPr>
        <w:pStyle w:val="Testocommento"/>
      </w:pPr>
      <w:r>
        <w:rPr>
          <w:rStyle w:val="Rimandocommento"/>
        </w:rPr>
        <w:annotationRef/>
      </w:r>
      <w:r>
        <w:t>Is this not also a problem for KWN, UWC and CSIR?</w:t>
      </w:r>
    </w:p>
  </w:comment>
  <w:comment w:id="81" w:author="Biedler, Murray Wayne" w:date="2020-09-01T10:15:00Z" w:initials="BMW">
    <w:p w14:paraId="35E94CA6" w14:textId="51260909" w:rsidR="00C50B2A" w:rsidRDefault="00C50B2A">
      <w:pPr>
        <w:pStyle w:val="Testocommento"/>
      </w:pPr>
      <w:r>
        <w:rPr>
          <w:rStyle w:val="Rimandocommento"/>
        </w:rPr>
        <w:annotationRef/>
      </w:r>
      <w:r>
        <w:t>See previous comment</w:t>
      </w:r>
    </w:p>
  </w:comment>
  <w:comment w:id="82" w:author="Biedler, Murray Wayne" w:date="2020-09-01T10:11:00Z" w:initials="BMW">
    <w:p w14:paraId="03971B3B" w14:textId="382922C9" w:rsidR="00C50B2A" w:rsidRDefault="00C50B2A">
      <w:pPr>
        <w:pStyle w:val="Testocommento"/>
      </w:pPr>
      <w:r>
        <w:rPr>
          <w:rStyle w:val="Rimandocommento"/>
        </w:rPr>
        <w:annotationRef/>
      </w:r>
      <w:r>
        <w:t>As per Ezio’s comment, let’s discuss the specific content of this question and the responses. If we include ZOOM or even SKYPE in the list of Learning Platforms, this result will not be accurate or relevant, since most institutions, public and private, have been using the afore-mentioned meeting platforms for years to hold meetings but not necessarily for learning.</w:t>
      </w:r>
    </w:p>
  </w:comment>
  <w:comment w:id="85" w:author="Ezio Crestaz" w:date="2020-08-07T22:48:00Z" w:initials="EC">
    <w:p w14:paraId="10407E68" w14:textId="278ADA0F" w:rsidR="00C50B2A" w:rsidRDefault="00C50B2A">
      <w:pPr>
        <w:pStyle w:val="Testocommento"/>
      </w:pPr>
      <w:r>
        <w:rPr>
          <w:rStyle w:val="Rimandocommento"/>
        </w:rPr>
        <w:annotationRef/>
      </w:r>
      <w:r>
        <w:t>Of teaching personnel?</w:t>
      </w:r>
    </w:p>
    <w:p w14:paraId="14DC41B3" w14:textId="60D1381B" w:rsidR="00C50B2A" w:rsidRDefault="00C50B2A">
      <w:pPr>
        <w:pStyle w:val="Testocommento"/>
      </w:pPr>
    </w:p>
    <w:p w14:paraId="556259F8" w14:textId="05336ABE" w:rsidR="00C50B2A" w:rsidRDefault="00C50B2A">
      <w:pPr>
        <w:pStyle w:val="Testocommento"/>
      </w:pPr>
      <w:r>
        <w:t>I would personally stress that some of the platforms indicated are general purpose, while only few others, as Moodle, candidate as dedicated and fully featured distance learning platforms, with all the expected facilities.</w:t>
      </w:r>
    </w:p>
    <w:p w14:paraId="2092AA15" w14:textId="1B9B106E" w:rsidR="00C50B2A" w:rsidRDefault="00C50B2A">
      <w:pPr>
        <w:pStyle w:val="Testocommento"/>
      </w:pPr>
      <w:r>
        <w:t>This point is also relevant to assess how mature is the distance learning experience at each Institution, many tools as Zoom or MSTeams being general purpose remote connection platforms.</w:t>
      </w:r>
    </w:p>
  </w:comment>
  <w:comment w:id="86" w:author="De Kock, C, Mnr [dekockc@sun.ac.za] [2]" w:date="2020-08-19T09:50:00Z" w:initials="DKCM[">
    <w:p w14:paraId="7B736609" w14:textId="0DAEC90A" w:rsidR="00C50B2A" w:rsidRDefault="00C50B2A">
      <w:pPr>
        <w:pStyle w:val="Testocommento"/>
      </w:pPr>
      <w:r>
        <w:rPr>
          <w:rStyle w:val="Rimandocommento"/>
        </w:rPr>
        <w:annotationRef/>
      </w:r>
      <w:r>
        <w:t>If I understand the comment correctly…I am not sure if we would be able to establish to what extent each platform is used. Even if a certain platform is only used for e.g. communication purposes, it would still be relevant?</w:t>
      </w:r>
    </w:p>
  </w:comment>
  <w:comment w:id="88" w:author="Biedler, Murray Wayne" w:date="2020-08-13T09:18:00Z" w:initials="BMW">
    <w:p w14:paraId="09F4E6CF" w14:textId="7D69955C" w:rsidR="00C50B2A" w:rsidRDefault="00C50B2A">
      <w:pPr>
        <w:pStyle w:val="Testocommento"/>
      </w:pPr>
      <w:r>
        <w:rPr>
          <w:rStyle w:val="Rimandocommento"/>
        </w:rPr>
        <w:annotationRef/>
      </w:r>
      <w:r>
        <w:t>Which table or figure is this referring to?</w:t>
      </w:r>
    </w:p>
  </w:comment>
  <w:comment w:id="89" w:author="De Kock, C, Mnr [dekockc@sun.ac.za]" w:date="2020-08-17T13:45:00Z" w:initials="DKCM[">
    <w:p w14:paraId="7B82B3F8" w14:textId="034315EB" w:rsidR="00C50B2A" w:rsidRDefault="00C50B2A">
      <w:pPr>
        <w:pStyle w:val="Testocommento"/>
      </w:pPr>
      <w:r>
        <w:rPr>
          <w:rStyle w:val="Rimandocommento"/>
        </w:rPr>
        <w:annotationRef/>
      </w:r>
      <w:r>
        <w:t>There is no table or figure representing these numbers. To avoid an unnecessary overuse of figures, I didn’t create figures for all questions.</w:t>
      </w:r>
    </w:p>
  </w:comment>
  <w:comment w:id="90" w:author="Biedler, Murray Wayne" w:date="2020-09-01T10:13:00Z" w:initials="BMW">
    <w:p w14:paraId="1D285A5B" w14:textId="519EC07C" w:rsidR="00C50B2A" w:rsidRDefault="00C50B2A">
      <w:pPr>
        <w:pStyle w:val="Testocommento"/>
      </w:pPr>
      <w:r>
        <w:rPr>
          <w:rStyle w:val="Rimandocommento"/>
        </w:rPr>
        <w:annotationRef/>
      </w:r>
      <w:r>
        <w:t>To what? And what response?</w:t>
      </w:r>
    </w:p>
  </w:comment>
  <w:comment w:id="91" w:author="Biedler, Murray Wayne" w:date="2020-09-01T10:13:00Z" w:initials="BMW">
    <w:p w14:paraId="524B3D92" w14:textId="0059E1DA" w:rsidR="00C50B2A" w:rsidRDefault="00C50B2A">
      <w:pPr>
        <w:pStyle w:val="Testocommento"/>
      </w:pPr>
      <w:r>
        <w:rPr>
          <w:rStyle w:val="Rimandocommento"/>
        </w:rPr>
        <w:annotationRef/>
      </w:r>
      <w:r>
        <w:t>Addis?</w:t>
      </w:r>
    </w:p>
  </w:comment>
  <w:comment w:id="92" w:author="Biedler, Murray Wayne" w:date="2020-07-23T10:21:00Z" w:initials="BMW">
    <w:p w14:paraId="02EA01A1" w14:textId="7BB148A6" w:rsidR="00C50B2A" w:rsidRDefault="00C50B2A">
      <w:pPr>
        <w:pStyle w:val="Testocommento"/>
      </w:pPr>
      <w:r>
        <w:rPr>
          <w:rStyle w:val="Rimandocommento"/>
        </w:rPr>
        <w:annotationRef/>
      </w:r>
      <w:r w:rsidRPr="00051244">
        <w:t>This needs to be integrated somehow with the previous statement that only 50% of</w:t>
      </w:r>
      <w:r>
        <w:t xml:space="preserve"> CoEs have adequate hardware and software. We must avoid contradictory observations; where there appears to be a contradiction, it must be explained in the context of the question asked</w:t>
      </w:r>
    </w:p>
  </w:comment>
  <w:comment w:id="105" w:author="Biedler, Murray Wayne" w:date="2020-08-13T09:21:00Z" w:initials="BMW">
    <w:p w14:paraId="7DAC459B" w14:textId="62762F41" w:rsidR="00C50B2A" w:rsidRDefault="00C50B2A">
      <w:pPr>
        <w:pStyle w:val="Testocommento"/>
      </w:pPr>
      <w:r>
        <w:rPr>
          <w:rStyle w:val="Rimandocommento"/>
        </w:rPr>
        <w:annotationRef/>
      </w:r>
      <w:r>
        <w:t>Is this the first indicator being referred to? Perhaps use this procedure</w:t>
      </w:r>
    </w:p>
  </w:comment>
  <w:comment w:id="106" w:author="De Kock, C, Mnr [dekockc@sun.ac.za] [2]" w:date="2020-08-19T07:46:00Z" w:initials="DKCM[">
    <w:p w14:paraId="0DB30E82" w14:textId="3E2D1D32" w:rsidR="00C50B2A" w:rsidRDefault="00C50B2A">
      <w:pPr>
        <w:pStyle w:val="Testocommento"/>
      </w:pPr>
      <w:r>
        <w:rPr>
          <w:rStyle w:val="Rimandocommento"/>
        </w:rPr>
        <w:annotationRef/>
      </w:r>
      <w:r>
        <w:t>I am not sure what you mean here Murray</w:t>
      </w:r>
    </w:p>
  </w:comment>
  <w:comment w:id="107" w:author="Biedler, Murray Wayne" w:date="2020-09-01T10:17:00Z" w:initials="BMW">
    <w:p w14:paraId="2DD070B5" w14:textId="285C2D4B" w:rsidR="00C50B2A" w:rsidRDefault="00C50B2A">
      <w:pPr>
        <w:pStyle w:val="Testocommento"/>
      </w:pPr>
      <w:r>
        <w:rPr>
          <w:rStyle w:val="Rimandocommento"/>
        </w:rPr>
        <w:annotationRef/>
      </w:r>
      <w:r>
        <w:t>Plse put table 4 below this text, and not figure 11K</w:t>
      </w:r>
    </w:p>
  </w:comment>
  <w:comment w:id="110" w:author="De Kock, C, Mnr [dekockc@sun.ac.za]" w:date="2020-07-27T10:55:00Z" w:initials="DKCM[">
    <w:p w14:paraId="1FC90C83" w14:textId="1CC371A3" w:rsidR="00C50B2A" w:rsidRDefault="00C50B2A" w:rsidP="008C1A93">
      <w:pPr>
        <w:pStyle w:val="Testocommento"/>
      </w:pPr>
      <w:r>
        <w:rPr>
          <w:rStyle w:val="Rimandocommento"/>
        </w:rPr>
        <w:annotationRef/>
      </w:r>
      <w:r>
        <w:rPr>
          <w:rStyle w:val="Rimandocommento"/>
        </w:rPr>
        <w:annotationRef/>
      </w:r>
      <w:r>
        <w:t>Anything on Human Resources / staff?</w:t>
      </w:r>
    </w:p>
    <w:p w14:paraId="36E7BD2A" w14:textId="77777777" w:rsidR="00C50B2A" w:rsidRDefault="00C50B2A" w:rsidP="008C1A93">
      <w:pPr>
        <w:pStyle w:val="Testocommento"/>
      </w:pPr>
      <w:r>
        <w:rPr>
          <w:rStyle w:val="Rimandocommento"/>
        </w:rPr>
        <w:annotationRef/>
      </w:r>
    </w:p>
    <w:p w14:paraId="351042AD" w14:textId="7350C7BA" w:rsidR="00C50B2A" w:rsidRDefault="00C50B2A">
      <w:pPr>
        <w:pStyle w:val="Testocommento"/>
      </w:pPr>
      <w:r>
        <w:t>Important! Can we say there is a need to resources/staff because it has budget implications</w:t>
      </w:r>
    </w:p>
  </w:comment>
  <w:comment w:id="111" w:author="Biedler, Murray Wayne" w:date="2020-09-01T10:21:00Z" w:initials="BMW">
    <w:p w14:paraId="1EAC4261" w14:textId="367ED22B" w:rsidR="00C50B2A" w:rsidRDefault="00C50B2A">
      <w:pPr>
        <w:pStyle w:val="Testocommento"/>
      </w:pPr>
      <w:r>
        <w:rPr>
          <w:rStyle w:val="Rimandocommento"/>
        </w:rPr>
        <w:annotationRef/>
      </w:r>
      <w:r>
        <w:t>Contradiction. Check data between table 4 and figure 11 access to ICT support for SANWATCE.   Table 4 indicates 7 partners have access, while Figure 11 shows 5 partners have access.</w:t>
      </w:r>
    </w:p>
  </w:comment>
  <w:comment w:id="112" w:author="Biedler, Murray Wayne" w:date="2020-09-01T10:29:00Z" w:initials="BMW">
    <w:p w14:paraId="6324A2A9" w14:textId="4C307AE8" w:rsidR="00C50B2A" w:rsidRDefault="00C50B2A">
      <w:pPr>
        <w:pStyle w:val="Testocommento"/>
      </w:pPr>
      <w:r>
        <w:rPr>
          <w:rStyle w:val="Rimandocommento"/>
        </w:rPr>
        <w:annotationRef/>
      </w:r>
      <w:r>
        <w:t>Can we check the question for this to verify whether this answer refers to a student’s ability to use a platform as opposed to whether they actually have access?</w:t>
      </w:r>
    </w:p>
  </w:comment>
  <w:comment w:id="113" w:author="Biedler, Murray Wayne" w:date="2020-09-01T10:26:00Z" w:initials="BMW">
    <w:p w14:paraId="35B919C7" w14:textId="1B45F508" w:rsidR="00C50B2A" w:rsidRDefault="00C50B2A">
      <w:pPr>
        <w:pStyle w:val="Testocommento"/>
      </w:pPr>
      <w:r>
        <w:rPr>
          <w:rStyle w:val="Rimandocommento"/>
        </w:rPr>
        <w:annotationRef/>
      </w:r>
      <w:r>
        <w:t>Be as specific as possible in what is being described; avoid terms such as ‘responses’ or ‘answers’</w:t>
      </w:r>
    </w:p>
  </w:comment>
  <w:comment w:id="119" w:author="Biedler, Murray Wayne" w:date="2020-08-13T09:26:00Z" w:initials="BMW">
    <w:p w14:paraId="7FFE1672" w14:textId="35645993" w:rsidR="00C50B2A" w:rsidRDefault="00C50B2A">
      <w:pPr>
        <w:pStyle w:val="Testocommento"/>
      </w:pPr>
      <w:r>
        <w:rPr>
          <w:rStyle w:val="Rimandocommento"/>
        </w:rPr>
        <w:annotationRef/>
      </w:r>
      <w:r>
        <w:t>Reformulate. No clear here how CoE experience indicates student challenges. During course delivery? Labs?</w:t>
      </w:r>
    </w:p>
  </w:comment>
  <w:comment w:id="120" w:author="De Kock, C, Mnr [dekockc@sun.ac.za] [2]" w:date="2020-08-19T08:08:00Z" w:initials="DKCM[">
    <w:p w14:paraId="7C9C907D" w14:textId="6C3E838E" w:rsidR="00C50B2A" w:rsidRDefault="00C50B2A">
      <w:pPr>
        <w:pStyle w:val="Testocommento"/>
      </w:pPr>
      <w:r>
        <w:rPr>
          <w:rStyle w:val="Rimandocommento"/>
        </w:rPr>
        <w:annotationRef/>
      </w:r>
      <w:r>
        <w:t>I don’t want to assume here, but probably through course delivery and other feedback</w:t>
      </w:r>
    </w:p>
  </w:comment>
  <w:comment w:id="123" w:author="Biedler, Murray Wayne" w:date="2020-09-01T10:27:00Z" w:initials="BMW">
    <w:p w14:paraId="65D5FD8F" w14:textId="747B3E7E" w:rsidR="00C50B2A" w:rsidRDefault="00C50B2A">
      <w:pPr>
        <w:pStyle w:val="Testocommento"/>
      </w:pPr>
      <w:r>
        <w:rPr>
          <w:rStyle w:val="Rimandocommento"/>
        </w:rPr>
        <w:annotationRef/>
      </w:r>
      <w:r>
        <w:t>See previous comments on this point. We must be consistent in every common statement of fact</w:t>
      </w:r>
    </w:p>
  </w:comment>
  <w:comment w:id="124" w:author="Biedler, Murray Wayne" w:date="2020-08-13T09:30:00Z" w:initials="BMW">
    <w:p w14:paraId="32E7D229" w14:textId="420F8091" w:rsidR="00C50B2A" w:rsidRDefault="00C50B2A">
      <w:pPr>
        <w:pStyle w:val="Testocommento"/>
      </w:pPr>
      <w:r>
        <w:rPr>
          <w:rStyle w:val="Rimandocommento"/>
        </w:rPr>
        <w:annotationRef/>
      </w:r>
      <w:r>
        <w:t>How is this different from challenges? What does ability mean? Self-discipline? Other?</w:t>
      </w:r>
    </w:p>
  </w:comment>
  <w:comment w:id="125" w:author="De Kock, C, Mnr [dekockc@sun.ac.za] [2]" w:date="2020-08-19T09:38:00Z" w:initials="DKCM[">
    <w:p w14:paraId="5AC0E525" w14:textId="2C92C95D" w:rsidR="00C50B2A" w:rsidRDefault="00C50B2A">
      <w:pPr>
        <w:pStyle w:val="Testocommento"/>
      </w:pPr>
      <w:r>
        <w:rPr>
          <w:rStyle w:val="Rimandocommento"/>
        </w:rPr>
        <w:annotationRef/>
      </w:r>
      <w:r>
        <w:t>I added an explanation that this indicator builds on the previous two</w:t>
      </w:r>
    </w:p>
  </w:comment>
  <w:comment w:id="126" w:author="Biedler, Murray Wayne" w:date="2020-09-01T10:31:00Z" w:initials="BMW">
    <w:p w14:paraId="34708D25" w14:textId="4F0482C9" w:rsidR="00C50B2A" w:rsidRDefault="00C50B2A">
      <w:pPr>
        <w:pStyle w:val="Testocommento"/>
      </w:pPr>
      <w:r>
        <w:rPr>
          <w:rStyle w:val="Rimandocommento"/>
        </w:rPr>
        <w:annotationRef/>
      </w:r>
      <w:r>
        <w:t>See comment above. Ability is not explained in indicator one or three. We need to clarify and then describe accordingly.</w:t>
      </w:r>
    </w:p>
  </w:comment>
  <w:comment w:id="128" w:author="Biedler, Murray Wayne" w:date="2020-09-01T10:35:00Z" w:initials="BMW">
    <w:p w14:paraId="3EF8F1CE" w14:textId="2243857B" w:rsidR="00C50B2A" w:rsidRDefault="00C50B2A">
      <w:pPr>
        <w:pStyle w:val="Testocommento"/>
      </w:pPr>
      <w:r>
        <w:rPr>
          <w:rStyle w:val="Rimandocommento"/>
        </w:rPr>
        <w:annotationRef/>
      </w:r>
      <w:r>
        <w:t xml:space="preserve">Table 5 should be placed by the discussion on this table.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5A575DF" w15:done="0"/>
  <w15:commentEx w15:paraId="3D6D0E91" w15:done="0"/>
  <w15:commentEx w15:paraId="3772001E" w15:done="0"/>
  <w15:commentEx w15:paraId="175AFA20" w15:done="0"/>
  <w15:commentEx w15:paraId="440A42BE" w15:done="0"/>
  <w15:commentEx w15:paraId="1C6DBCC5" w15:done="0"/>
  <w15:commentEx w15:paraId="40713209" w15:done="0"/>
  <w15:commentEx w15:paraId="012AF587" w15:done="0"/>
  <w15:commentEx w15:paraId="66D424F7" w15:done="0"/>
  <w15:commentEx w15:paraId="2D7308F6" w15:paraIdParent="66D424F7" w15:done="0"/>
  <w15:commentEx w15:paraId="2FD6300A" w15:done="0"/>
  <w15:commentEx w15:paraId="29675F2F" w15:done="0"/>
  <w15:commentEx w15:paraId="71401D76" w15:paraIdParent="29675F2F" w15:done="0"/>
  <w15:commentEx w15:paraId="73492B14" w15:done="0"/>
  <w15:commentEx w15:paraId="70BE8003" w15:done="0"/>
  <w15:commentEx w15:paraId="7AA2BF40" w15:paraIdParent="70BE8003" w15:done="0"/>
  <w15:commentEx w15:paraId="2A418182" w15:done="0"/>
  <w15:commentEx w15:paraId="448D5A94" w15:done="0"/>
  <w15:commentEx w15:paraId="74D82B35" w15:done="0"/>
  <w15:commentEx w15:paraId="3E9CB2B3" w15:done="0"/>
  <w15:commentEx w15:paraId="6BEAE33C" w15:done="0"/>
  <w15:commentEx w15:paraId="31AEB2FF" w15:done="0"/>
  <w15:commentEx w15:paraId="50C5AF77" w15:paraIdParent="31AEB2FF" w15:done="0"/>
  <w15:commentEx w15:paraId="5ACA62C4" w15:done="0"/>
  <w15:commentEx w15:paraId="322F8A14" w15:done="0"/>
  <w15:commentEx w15:paraId="3349C983" w15:done="0"/>
  <w15:commentEx w15:paraId="12EA726B" w15:paraIdParent="3349C983" w15:done="0"/>
  <w15:commentEx w15:paraId="21A148DB" w15:done="0"/>
  <w15:commentEx w15:paraId="144F718D" w15:done="0"/>
  <w15:commentEx w15:paraId="23DEEF3F" w15:done="0"/>
  <w15:commentEx w15:paraId="6F4FD341" w15:done="0"/>
  <w15:commentEx w15:paraId="13FA176D" w15:done="0"/>
  <w15:commentEx w15:paraId="214D4755" w15:done="0"/>
  <w15:commentEx w15:paraId="0CC467FB" w15:paraIdParent="214D4755" w15:done="0"/>
  <w15:commentEx w15:paraId="3DFEB114" w15:paraIdParent="214D4755" w15:done="0"/>
  <w15:commentEx w15:paraId="5BADDF19" w15:done="0"/>
  <w15:commentEx w15:paraId="43DBB885" w15:done="0"/>
  <w15:commentEx w15:paraId="5655FF19" w15:paraIdParent="43DBB885" w15:done="0"/>
  <w15:commentEx w15:paraId="133A09C4" w15:done="0"/>
  <w15:commentEx w15:paraId="35E94CA6" w15:done="0"/>
  <w15:commentEx w15:paraId="03971B3B" w15:done="0"/>
  <w15:commentEx w15:paraId="2092AA15" w15:done="0"/>
  <w15:commentEx w15:paraId="7B736609" w15:paraIdParent="2092AA15" w15:done="0"/>
  <w15:commentEx w15:paraId="09F4E6CF" w15:done="0"/>
  <w15:commentEx w15:paraId="7B82B3F8" w15:paraIdParent="09F4E6CF" w15:done="0"/>
  <w15:commentEx w15:paraId="1D285A5B" w15:done="0"/>
  <w15:commentEx w15:paraId="524B3D92" w15:done="0"/>
  <w15:commentEx w15:paraId="02EA01A1" w15:done="0"/>
  <w15:commentEx w15:paraId="7DAC459B" w15:done="0"/>
  <w15:commentEx w15:paraId="0DB30E82" w15:paraIdParent="7DAC459B" w15:done="0"/>
  <w15:commentEx w15:paraId="2DD070B5" w15:done="0"/>
  <w15:commentEx w15:paraId="351042AD" w15:done="0"/>
  <w15:commentEx w15:paraId="1EAC4261" w15:done="0"/>
  <w15:commentEx w15:paraId="6324A2A9" w15:done="0"/>
  <w15:commentEx w15:paraId="35B919C7" w15:done="0"/>
  <w15:commentEx w15:paraId="7FFE1672" w15:done="0"/>
  <w15:commentEx w15:paraId="7C9C907D" w15:paraIdParent="7FFE1672" w15:done="0"/>
  <w15:commentEx w15:paraId="65D5FD8F" w15:done="0"/>
  <w15:commentEx w15:paraId="32E7D229" w15:done="0"/>
  <w15:commentEx w15:paraId="5AC0E525" w15:paraIdParent="32E7D229" w15:done="0"/>
  <w15:commentEx w15:paraId="34708D25" w15:paraIdParent="32E7D229" w15:done="0"/>
  <w15:commentEx w15:paraId="3EF8F1C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77A99" w16cex:dateUtc="2020-08-19T08:16:00Z"/>
  <w16cex:commentExtensible w16cex:durableId="22E77357" w16cex:dateUtc="2020-08-19T07:45:00Z"/>
  <w16cex:commentExtensible w16cex:durableId="22E756DB" w16cex:dateUtc="2020-08-19T05:44:00Z"/>
  <w16cex:commentExtensible w16cex:durableId="22E77471" w16cex:dateUtc="2020-08-19T07:50:00Z"/>
  <w16cex:commentExtensible w16cex:durableId="22E75754" w16cex:dateUtc="2020-08-19T05:46:00Z"/>
  <w16cex:commentExtensible w16cex:durableId="22E75C69" w16cex:dateUtc="2020-08-19T06:08:00Z"/>
  <w16cex:commentExtensible w16cex:durableId="22E77187" w16cex:dateUtc="2020-08-19T07: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6D424F7" w16cid:durableId="22CD38A9"/>
  <w16cid:commentId w16cid:paraId="2D7308F6" w16cid:durableId="22E61376"/>
  <w16cid:commentId w16cid:paraId="29675F2F" w16cid:durableId="22DFB023"/>
  <w16cid:commentId w16cid:paraId="71401D76" w16cid:durableId="22E669DD"/>
  <w16cid:commentId w16cid:paraId="70BE8003" w16cid:durableId="22DFB024"/>
  <w16cid:commentId w16cid:paraId="7AA2BF40" w16cid:durableId="22E77A99"/>
  <w16cid:commentId w16cid:paraId="31AEB2FF" w16cid:durableId="22DFB02A"/>
  <w16cid:commentId w16cid:paraId="50C5AF77" w16cid:durableId="22E6441B"/>
  <w16cid:commentId w16cid:paraId="3349C983" w16cid:durableId="22DFB02E"/>
  <w16cid:commentId w16cid:paraId="12EA726B" w16cid:durableId="22E77357"/>
  <w16cid:commentId w16cid:paraId="214D4755" w16cid:durableId="22C521C7"/>
  <w16cid:commentId w16cid:paraId="0CC467FB" w16cid:durableId="22CA7831"/>
  <w16cid:commentId w16cid:paraId="43DBB885" w16cid:durableId="22DFB038"/>
  <w16cid:commentId w16cid:paraId="5655FF19" w16cid:durableId="22E756DB"/>
  <w16cid:commentId w16cid:paraId="2092AA15" w16cid:durableId="22DFB03B"/>
  <w16cid:commentId w16cid:paraId="7B736609" w16cid:durableId="22E77471"/>
  <w16cid:commentId w16cid:paraId="09F4E6CF" w16cid:durableId="22DFB03C"/>
  <w16cid:commentId w16cid:paraId="7B82B3F8" w16cid:durableId="22E5085D"/>
  <w16cid:commentId w16cid:paraId="02EA01A1" w16cid:durableId="22C521C9"/>
  <w16cid:commentId w16cid:paraId="7DAC459B" w16cid:durableId="22DFB042"/>
  <w16cid:commentId w16cid:paraId="0DB30E82" w16cid:durableId="22E75754"/>
  <w16cid:commentId w16cid:paraId="351042AD" w16cid:durableId="22C93117"/>
  <w16cid:commentId w16cid:paraId="7FFE1672" w16cid:durableId="22DFB04B"/>
  <w16cid:commentId w16cid:paraId="7C9C907D" w16cid:durableId="22E75C69"/>
  <w16cid:commentId w16cid:paraId="32E7D229" w16cid:durableId="22DFB04E"/>
  <w16cid:commentId w16cid:paraId="5AC0E525" w16cid:durableId="22E7718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80524E"/>
    <w:multiLevelType w:val="hybridMultilevel"/>
    <w:tmpl w:val="DB922670"/>
    <w:lvl w:ilvl="0" w:tplc="55B2025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iedler, Murray Wayne">
    <w15:presenceInfo w15:providerId="AD" w15:userId="S-1-5-21-1606980848-1958367476-725345543-92561"/>
  </w15:person>
  <w15:person w15:author="Ezio Crestaz">
    <w15:presenceInfo w15:providerId="Windows Live" w15:userId="826ebea0490c3548"/>
  </w15:person>
  <w15:person w15:author="De Kock, C, Mnr [dekockc@sun.ac.za]">
    <w15:presenceInfo w15:providerId="None" w15:userId="De Kock, C, Mnr [dekockc@sun.ac.za]"/>
  </w15:person>
  <w15:person w15:author="De Kock, C, Mnr [dekockc@sun.ac.za] [2]">
    <w15:presenceInfo w15:providerId="AD" w15:userId="S::dekockc@sun.ac.za::7fcfa7cd-c3b3-4cbb-99cb-152f61bcc8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6" w:nlCheck="1" w:checkStyle="0"/>
  <w:activeWritingStyle w:appName="MSWord" w:lang="en-ZA" w:vendorID="64" w:dllVersion="6" w:nlCheck="1" w:checkStyle="1"/>
  <w:activeWritingStyle w:appName="MSWord" w:lang="en-ZA" w:vendorID="64" w:dllVersion="4096" w:nlCheck="1" w:checkStyle="0"/>
  <w:activeWritingStyle w:appName="MSWord" w:lang="fr-FR" w:vendorID="64" w:dllVersion="4096" w:nlCheck="1" w:checkStyle="0"/>
  <w:activeWritingStyle w:appName="MSWord" w:lang="en-ZA" w:vendorID="64" w:dllVersion="0" w:nlCheck="1" w:checkStyle="0"/>
  <w:activeWritingStyle w:appName="MSWord" w:lang="en-ZA" w:vendorID="64" w:dllVersion="131078" w:nlCheck="1" w:checkStyle="0"/>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550"/>
    <w:rsid w:val="0000040C"/>
    <w:rsid w:val="000008C3"/>
    <w:rsid w:val="00000BB2"/>
    <w:rsid w:val="00001686"/>
    <w:rsid w:val="000021A6"/>
    <w:rsid w:val="00005E58"/>
    <w:rsid w:val="00006916"/>
    <w:rsid w:val="0000751F"/>
    <w:rsid w:val="000108F1"/>
    <w:rsid w:val="00010C80"/>
    <w:rsid w:val="00021D29"/>
    <w:rsid w:val="000251EB"/>
    <w:rsid w:val="00025849"/>
    <w:rsid w:val="0002644A"/>
    <w:rsid w:val="00026A38"/>
    <w:rsid w:val="0003166B"/>
    <w:rsid w:val="000321D5"/>
    <w:rsid w:val="00034665"/>
    <w:rsid w:val="00035754"/>
    <w:rsid w:val="00035775"/>
    <w:rsid w:val="00037FE4"/>
    <w:rsid w:val="00041283"/>
    <w:rsid w:val="0004153A"/>
    <w:rsid w:val="00044830"/>
    <w:rsid w:val="00044C2B"/>
    <w:rsid w:val="00044D38"/>
    <w:rsid w:val="000453F2"/>
    <w:rsid w:val="00045881"/>
    <w:rsid w:val="00050C4F"/>
    <w:rsid w:val="00050E69"/>
    <w:rsid w:val="00051244"/>
    <w:rsid w:val="00054053"/>
    <w:rsid w:val="00054C72"/>
    <w:rsid w:val="0005639A"/>
    <w:rsid w:val="0005672B"/>
    <w:rsid w:val="000576B0"/>
    <w:rsid w:val="00061A2F"/>
    <w:rsid w:val="000627AC"/>
    <w:rsid w:val="000632D3"/>
    <w:rsid w:val="00067671"/>
    <w:rsid w:val="000725B5"/>
    <w:rsid w:val="000754BC"/>
    <w:rsid w:val="0007591A"/>
    <w:rsid w:val="000809DA"/>
    <w:rsid w:val="00081934"/>
    <w:rsid w:val="0008264D"/>
    <w:rsid w:val="00082B99"/>
    <w:rsid w:val="00086DD2"/>
    <w:rsid w:val="00091498"/>
    <w:rsid w:val="00091C81"/>
    <w:rsid w:val="000924A9"/>
    <w:rsid w:val="00093A2D"/>
    <w:rsid w:val="00093CFF"/>
    <w:rsid w:val="00094631"/>
    <w:rsid w:val="00095EF6"/>
    <w:rsid w:val="0009737C"/>
    <w:rsid w:val="000A0336"/>
    <w:rsid w:val="000A5775"/>
    <w:rsid w:val="000B0B4B"/>
    <w:rsid w:val="000B288E"/>
    <w:rsid w:val="000B2ABA"/>
    <w:rsid w:val="000B5330"/>
    <w:rsid w:val="000B7083"/>
    <w:rsid w:val="000B7F30"/>
    <w:rsid w:val="000C09DA"/>
    <w:rsid w:val="000C3945"/>
    <w:rsid w:val="000C3E55"/>
    <w:rsid w:val="000C3E74"/>
    <w:rsid w:val="000C43FB"/>
    <w:rsid w:val="000C5FC2"/>
    <w:rsid w:val="000C7746"/>
    <w:rsid w:val="000D24A7"/>
    <w:rsid w:val="000D298D"/>
    <w:rsid w:val="000D3296"/>
    <w:rsid w:val="000D3A69"/>
    <w:rsid w:val="000D3C2F"/>
    <w:rsid w:val="000D451E"/>
    <w:rsid w:val="000D6D8F"/>
    <w:rsid w:val="000D7A9C"/>
    <w:rsid w:val="000E0F5C"/>
    <w:rsid w:val="000E36D6"/>
    <w:rsid w:val="000E3DA5"/>
    <w:rsid w:val="000E6A41"/>
    <w:rsid w:val="000E744F"/>
    <w:rsid w:val="000F1F82"/>
    <w:rsid w:val="000F39B9"/>
    <w:rsid w:val="000F3D17"/>
    <w:rsid w:val="000F3DD3"/>
    <w:rsid w:val="000F3E9E"/>
    <w:rsid w:val="000F4295"/>
    <w:rsid w:val="000F4706"/>
    <w:rsid w:val="000F57B6"/>
    <w:rsid w:val="000F582F"/>
    <w:rsid w:val="000F5D83"/>
    <w:rsid w:val="001004BF"/>
    <w:rsid w:val="00102D8C"/>
    <w:rsid w:val="00103199"/>
    <w:rsid w:val="00104A4A"/>
    <w:rsid w:val="00104DBD"/>
    <w:rsid w:val="0010569F"/>
    <w:rsid w:val="00105A7D"/>
    <w:rsid w:val="00105CE9"/>
    <w:rsid w:val="00105E08"/>
    <w:rsid w:val="0010627B"/>
    <w:rsid w:val="00110195"/>
    <w:rsid w:val="001120E7"/>
    <w:rsid w:val="001121CD"/>
    <w:rsid w:val="00116859"/>
    <w:rsid w:val="001169A1"/>
    <w:rsid w:val="00117BA9"/>
    <w:rsid w:val="00120AB2"/>
    <w:rsid w:val="00123579"/>
    <w:rsid w:val="001251C2"/>
    <w:rsid w:val="001252AD"/>
    <w:rsid w:val="00127394"/>
    <w:rsid w:val="00127E89"/>
    <w:rsid w:val="00130CEC"/>
    <w:rsid w:val="00133E19"/>
    <w:rsid w:val="00134A94"/>
    <w:rsid w:val="00136B39"/>
    <w:rsid w:val="00144499"/>
    <w:rsid w:val="00150D12"/>
    <w:rsid w:val="00151039"/>
    <w:rsid w:val="00160310"/>
    <w:rsid w:val="001605B2"/>
    <w:rsid w:val="00160A95"/>
    <w:rsid w:val="00165341"/>
    <w:rsid w:val="00165AB6"/>
    <w:rsid w:val="001704BD"/>
    <w:rsid w:val="001707BF"/>
    <w:rsid w:val="001712C7"/>
    <w:rsid w:val="00175CD1"/>
    <w:rsid w:val="00176C6C"/>
    <w:rsid w:val="0017771A"/>
    <w:rsid w:val="0018150A"/>
    <w:rsid w:val="00182469"/>
    <w:rsid w:val="0018364B"/>
    <w:rsid w:val="001854CD"/>
    <w:rsid w:val="001866E5"/>
    <w:rsid w:val="0019054C"/>
    <w:rsid w:val="001911BB"/>
    <w:rsid w:val="00193F80"/>
    <w:rsid w:val="001A315D"/>
    <w:rsid w:val="001A3DB3"/>
    <w:rsid w:val="001B4EBB"/>
    <w:rsid w:val="001B563F"/>
    <w:rsid w:val="001C1ACD"/>
    <w:rsid w:val="001C6B98"/>
    <w:rsid w:val="001D0D39"/>
    <w:rsid w:val="001D25B8"/>
    <w:rsid w:val="001D274C"/>
    <w:rsid w:val="001D3983"/>
    <w:rsid w:val="001D3D32"/>
    <w:rsid w:val="001D5CB2"/>
    <w:rsid w:val="001D6743"/>
    <w:rsid w:val="001D77A6"/>
    <w:rsid w:val="001E4232"/>
    <w:rsid w:val="001E4A9F"/>
    <w:rsid w:val="001E4AEF"/>
    <w:rsid w:val="001E5AF1"/>
    <w:rsid w:val="001F2552"/>
    <w:rsid w:val="001F2E9A"/>
    <w:rsid w:val="001F64C3"/>
    <w:rsid w:val="001F6898"/>
    <w:rsid w:val="00204059"/>
    <w:rsid w:val="002057BA"/>
    <w:rsid w:val="00206368"/>
    <w:rsid w:val="00206585"/>
    <w:rsid w:val="00207A33"/>
    <w:rsid w:val="00210519"/>
    <w:rsid w:val="00212230"/>
    <w:rsid w:val="00213395"/>
    <w:rsid w:val="00216673"/>
    <w:rsid w:val="00220A21"/>
    <w:rsid w:val="00220D97"/>
    <w:rsid w:val="00222447"/>
    <w:rsid w:val="00224D07"/>
    <w:rsid w:val="002331E5"/>
    <w:rsid w:val="00241821"/>
    <w:rsid w:val="00241F2A"/>
    <w:rsid w:val="002447F6"/>
    <w:rsid w:val="00246A06"/>
    <w:rsid w:val="00246EEA"/>
    <w:rsid w:val="002476DE"/>
    <w:rsid w:val="00250848"/>
    <w:rsid w:val="0025087B"/>
    <w:rsid w:val="002541AB"/>
    <w:rsid w:val="002577B2"/>
    <w:rsid w:val="00257CDF"/>
    <w:rsid w:val="00263DAA"/>
    <w:rsid w:val="00264597"/>
    <w:rsid w:val="00264FE1"/>
    <w:rsid w:val="0026709E"/>
    <w:rsid w:val="0026760B"/>
    <w:rsid w:val="0027037C"/>
    <w:rsid w:val="00272D80"/>
    <w:rsid w:val="00274D60"/>
    <w:rsid w:val="0028085B"/>
    <w:rsid w:val="002821E9"/>
    <w:rsid w:val="002827BF"/>
    <w:rsid w:val="00286554"/>
    <w:rsid w:val="00287090"/>
    <w:rsid w:val="00287E23"/>
    <w:rsid w:val="00292BC6"/>
    <w:rsid w:val="00297761"/>
    <w:rsid w:val="002A07B3"/>
    <w:rsid w:val="002A1FDC"/>
    <w:rsid w:val="002A27D2"/>
    <w:rsid w:val="002A4BE2"/>
    <w:rsid w:val="002A50F9"/>
    <w:rsid w:val="002A544F"/>
    <w:rsid w:val="002A64BB"/>
    <w:rsid w:val="002B025C"/>
    <w:rsid w:val="002B0D83"/>
    <w:rsid w:val="002B1E20"/>
    <w:rsid w:val="002B2F14"/>
    <w:rsid w:val="002B62BA"/>
    <w:rsid w:val="002B6A0E"/>
    <w:rsid w:val="002B77A9"/>
    <w:rsid w:val="002B7D81"/>
    <w:rsid w:val="002C7E91"/>
    <w:rsid w:val="002D1899"/>
    <w:rsid w:val="002D18C9"/>
    <w:rsid w:val="002D1AFB"/>
    <w:rsid w:val="002D225F"/>
    <w:rsid w:val="002D4662"/>
    <w:rsid w:val="002D76E1"/>
    <w:rsid w:val="002E2B1C"/>
    <w:rsid w:val="002E3760"/>
    <w:rsid w:val="002E74CB"/>
    <w:rsid w:val="002F1E69"/>
    <w:rsid w:val="002F2EEE"/>
    <w:rsid w:val="002F4567"/>
    <w:rsid w:val="002F47A3"/>
    <w:rsid w:val="002F60B8"/>
    <w:rsid w:val="002F6A12"/>
    <w:rsid w:val="00303EDE"/>
    <w:rsid w:val="00306680"/>
    <w:rsid w:val="00310C5B"/>
    <w:rsid w:val="003117FC"/>
    <w:rsid w:val="003126AC"/>
    <w:rsid w:val="00313402"/>
    <w:rsid w:val="003155AD"/>
    <w:rsid w:val="003170AD"/>
    <w:rsid w:val="00317C94"/>
    <w:rsid w:val="0032466E"/>
    <w:rsid w:val="00325D6D"/>
    <w:rsid w:val="0033078E"/>
    <w:rsid w:val="00333E93"/>
    <w:rsid w:val="0033401D"/>
    <w:rsid w:val="003341AF"/>
    <w:rsid w:val="003354C1"/>
    <w:rsid w:val="00335775"/>
    <w:rsid w:val="00335F15"/>
    <w:rsid w:val="00336227"/>
    <w:rsid w:val="00337978"/>
    <w:rsid w:val="0034151F"/>
    <w:rsid w:val="00347ECC"/>
    <w:rsid w:val="0035651B"/>
    <w:rsid w:val="00356C00"/>
    <w:rsid w:val="00357693"/>
    <w:rsid w:val="00361480"/>
    <w:rsid w:val="0036368B"/>
    <w:rsid w:val="00363933"/>
    <w:rsid w:val="003643E7"/>
    <w:rsid w:val="00365417"/>
    <w:rsid w:val="003655AA"/>
    <w:rsid w:val="00365FDD"/>
    <w:rsid w:val="003723AD"/>
    <w:rsid w:val="00373D20"/>
    <w:rsid w:val="00375DF7"/>
    <w:rsid w:val="0037600A"/>
    <w:rsid w:val="00377F8E"/>
    <w:rsid w:val="00380A5F"/>
    <w:rsid w:val="00381C8C"/>
    <w:rsid w:val="0038281D"/>
    <w:rsid w:val="003828E9"/>
    <w:rsid w:val="00383419"/>
    <w:rsid w:val="00385D8B"/>
    <w:rsid w:val="0039127B"/>
    <w:rsid w:val="0039146B"/>
    <w:rsid w:val="00391E54"/>
    <w:rsid w:val="003971A4"/>
    <w:rsid w:val="003A4EC3"/>
    <w:rsid w:val="003A622B"/>
    <w:rsid w:val="003A73BC"/>
    <w:rsid w:val="003B0565"/>
    <w:rsid w:val="003B3AB9"/>
    <w:rsid w:val="003B5C43"/>
    <w:rsid w:val="003B61CF"/>
    <w:rsid w:val="003C1D00"/>
    <w:rsid w:val="003C3C7F"/>
    <w:rsid w:val="003C4731"/>
    <w:rsid w:val="003D4FC7"/>
    <w:rsid w:val="003E198A"/>
    <w:rsid w:val="003E32AB"/>
    <w:rsid w:val="003E4A57"/>
    <w:rsid w:val="003E6DF7"/>
    <w:rsid w:val="003F2410"/>
    <w:rsid w:val="003F29AD"/>
    <w:rsid w:val="003F2B9B"/>
    <w:rsid w:val="003F399E"/>
    <w:rsid w:val="003F79C6"/>
    <w:rsid w:val="004055BE"/>
    <w:rsid w:val="00407891"/>
    <w:rsid w:val="00407F3F"/>
    <w:rsid w:val="004100E9"/>
    <w:rsid w:val="00410E9A"/>
    <w:rsid w:val="0041159E"/>
    <w:rsid w:val="0041393A"/>
    <w:rsid w:val="004139E3"/>
    <w:rsid w:val="004148FC"/>
    <w:rsid w:val="00414A05"/>
    <w:rsid w:val="0041552B"/>
    <w:rsid w:val="00425489"/>
    <w:rsid w:val="00426746"/>
    <w:rsid w:val="00427F67"/>
    <w:rsid w:val="00431803"/>
    <w:rsid w:val="00432D27"/>
    <w:rsid w:val="00436B89"/>
    <w:rsid w:val="00436D97"/>
    <w:rsid w:val="00440BA3"/>
    <w:rsid w:val="00441DF0"/>
    <w:rsid w:val="00442310"/>
    <w:rsid w:val="004440B5"/>
    <w:rsid w:val="0044570E"/>
    <w:rsid w:val="004472D3"/>
    <w:rsid w:val="004473C5"/>
    <w:rsid w:val="004475D4"/>
    <w:rsid w:val="004502C2"/>
    <w:rsid w:val="00452591"/>
    <w:rsid w:val="00454C6A"/>
    <w:rsid w:val="00455663"/>
    <w:rsid w:val="004562A1"/>
    <w:rsid w:val="00456466"/>
    <w:rsid w:val="004569E1"/>
    <w:rsid w:val="0046768E"/>
    <w:rsid w:val="004678CD"/>
    <w:rsid w:val="00470225"/>
    <w:rsid w:val="00470ECF"/>
    <w:rsid w:val="00471367"/>
    <w:rsid w:val="004725B7"/>
    <w:rsid w:val="004756C1"/>
    <w:rsid w:val="004775FE"/>
    <w:rsid w:val="00480799"/>
    <w:rsid w:val="00480A7F"/>
    <w:rsid w:val="0048553B"/>
    <w:rsid w:val="00485766"/>
    <w:rsid w:val="004873B7"/>
    <w:rsid w:val="00490ECC"/>
    <w:rsid w:val="00492ACF"/>
    <w:rsid w:val="004948C4"/>
    <w:rsid w:val="00495E38"/>
    <w:rsid w:val="004968BD"/>
    <w:rsid w:val="004A1612"/>
    <w:rsid w:val="004A22CC"/>
    <w:rsid w:val="004A49A7"/>
    <w:rsid w:val="004A4A98"/>
    <w:rsid w:val="004B2AFB"/>
    <w:rsid w:val="004B3905"/>
    <w:rsid w:val="004B3C08"/>
    <w:rsid w:val="004B548E"/>
    <w:rsid w:val="004B6131"/>
    <w:rsid w:val="004C24A7"/>
    <w:rsid w:val="004C4E08"/>
    <w:rsid w:val="004C6489"/>
    <w:rsid w:val="004D095F"/>
    <w:rsid w:val="004D1349"/>
    <w:rsid w:val="004D1FAD"/>
    <w:rsid w:val="004D41C9"/>
    <w:rsid w:val="004D5EF9"/>
    <w:rsid w:val="004E1193"/>
    <w:rsid w:val="004E3D83"/>
    <w:rsid w:val="004E6DCE"/>
    <w:rsid w:val="004F3C54"/>
    <w:rsid w:val="004F418A"/>
    <w:rsid w:val="0050214A"/>
    <w:rsid w:val="0050248A"/>
    <w:rsid w:val="00505C39"/>
    <w:rsid w:val="00505F9F"/>
    <w:rsid w:val="00506FD0"/>
    <w:rsid w:val="00507F04"/>
    <w:rsid w:val="005109E3"/>
    <w:rsid w:val="00510F4A"/>
    <w:rsid w:val="00511C4C"/>
    <w:rsid w:val="00515FA1"/>
    <w:rsid w:val="0051754A"/>
    <w:rsid w:val="00521A4D"/>
    <w:rsid w:val="00523B86"/>
    <w:rsid w:val="00524C3A"/>
    <w:rsid w:val="00525B69"/>
    <w:rsid w:val="005260BA"/>
    <w:rsid w:val="005303A9"/>
    <w:rsid w:val="00532E4B"/>
    <w:rsid w:val="00532F4C"/>
    <w:rsid w:val="00533CB4"/>
    <w:rsid w:val="00534E6E"/>
    <w:rsid w:val="0053660B"/>
    <w:rsid w:val="00536888"/>
    <w:rsid w:val="005449EA"/>
    <w:rsid w:val="0054522D"/>
    <w:rsid w:val="00551A07"/>
    <w:rsid w:val="0055289B"/>
    <w:rsid w:val="00555435"/>
    <w:rsid w:val="00560F62"/>
    <w:rsid w:val="0056222E"/>
    <w:rsid w:val="00562CAA"/>
    <w:rsid w:val="005639B1"/>
    <w:rsid w:val="00564502"/>
    <w:rsid w:val="005646B0"/>
    <w:rsid w:val="00567829"/>
    <w:rsid w:val="00567DCE"/>
    <w:rsid w:val="00570622"/>
    <w:rsid w:val="005724F5"/>
    <w:rsid w:val="005733F2"/>
    <w:rsid w:val="0057531F"/>
    <w:rsid w:val="0057762C"/>
    <w:rsid w:val="00577D14"/>
    <w:rsid w:val="0058040F"/>
    <w:rsid w:val="00581E36"/>
    <w:rsid w:val="00582870"/>
    <w:rsid w:val="0058438D"/>
    <w:rsid w:val="00584E74"/>
    <w:rsid w:val="005868B5"/>
    <w:rsid w:val="00591F8C"/>
    <w:rsid w:val="00592D36"/>
    <w:rsid w:val="00597DC2"/>
    <w:rsid w:val="005A01F7"/>
    <w:rsid w:val="005A1401"/>
    <w:rsid w:val="005A59E5"/>
    <w:rsid w:val="005A6E36"/>
    <w:rsid w:val="005A7E8F"/>
    <w:rsid w:val="005A7E9F"/>
    <w:rsid w:val="005B1CCB"/>
    <w:rsid w:val="005B1E66"/>
    <w:rsid w:val="005B55CC"/>
    <w:rsid w:val="005B5F72"/>
    <w:rsid w:val="005C44B2"/>
    <w:rsid w:val="005D07C1"/>
    <w:rsid w:val="005E1014"/>
    <w:rsid w:val="005E6CA7"/>
    <w:rsid w:val="005F5CE0"/>
    <w:rsid w:val="00602125"/>
    <w:rsid w:val="0060254F"/>
    <w:rsid w:val="00603A8D"/>
    <w:rsid w:val="006041DE"/>
    <w:rsid w:val="006041F1"/>
    <w:rsid w:val="0060466E"/>
    <w:rsid w:val="0060503A"/>
    <w:rsid w:val="0060572E"/>
    <w:rsid w:val="0060696B"/>
    <w:rsid w:val="00606B28"/>
    <w:rsid w:val="006078D2"/>
    <w:rsid w:val="006102CE"/>
    <w:rsid w:val="00610B75"/>
    <w:rsid w:val="00612EDB"/>
    <w:rsid w:val="00614145"/>
    <w:rsid w:val="00616B1A"/>
    <w:rsid w:val="0062156A"/>
    <w:rsid w:val="0062260B"/>
    <w:rsid w:val="006233EE"/>
    <w:rsid w:val="00624311"/>
    <w:rsid w:val="00626C31"/>
    <w:rsid w:val="00627D93"/>
    <w:rsid w:val="0063359D"/>
    <w:rsid w:val="00633F46"/>
    <w:rsid w:val="00634B09"/>
    <w:rsid w:val="006350D8"/>
    <w:rsid w:val="00635504"/>
    <w:rsid w:val="006368DB"/>
    <w:rsid w:val="00637A0B"/>
    <w:rsid w:val="00637F30"/>
    <w:rsid w:val="00641029"/>
    <w:rsid w:val="00642A5A"/>
    <w:rsid w:val="0064698E"/>
    <w:rsid w:val="006501A1"/>
    <w:rsid w:val="006529CE"/>
    <w:rsid w:val="00653234"/>
    <w:rsid w:val="00657F87"/>
    <w:rsid w:val="00657FCB"/>
    <w:rsid w:val="00662BA7"/>
    <w:rsid w:val="00662BBC"/>
    <w:rsid w:val="006639BD"/>
    <w:rsid w:val="006650CD"/>
    <w:rsid w:val="00665B67"/>
    <w:rsid w:val="00666AF1"/>
    <w:rsid w:val="006706E7"/>
    <w:rsid w:val="006739D7"/>
    <w:rsid w:val="00675DE7"/>
    <w:rsid w:val="00680B4A"/>
    <w:rsid w:val="006856B6"/>
    <w:rsid w:val="006865B2"/>
    <w:rsid w:val="00686EA2"/>
    <w:rsid w:val="00687470"/>
    <w:rsid w:val="00691299"/>
    <w:rsid w:val="00693986"/>
    <w:rsid w:val="00693C69"/>
    <w:rsid w:val="006959D6"/>
    <w:rsid w:val="00696FCE"/>
    <w:rsid w:val="006A0369"/>
    <w:rsid w:val="006A36EA"/>
    <w:rsid w:val="006A3D96"/>
    <w:rsid w:val="006B1449"/>
    <w:rsid w:val="006B2687"/>
    <w:rsid w:val="006B2B6C"/>
    <w:rsid w:val="006B2E33"/>
    <w:rsid w:val="006B3CA4"/>
    <w:rsid w:val="006B3F51"/>
    <w:rsid w:val="006B51EC"/>
    <w:rsid w:val="006B53B8"/>
    <w:rsid w:val="006B5A81"/>
    <w:rsid w:val="006C011D"/>
    <w:rsid w:val="006C28F1"/>
    <w:rsid w:val="006C3D7A"/>
    <w:rsid w:val="006D0BB8"/>
    <w:rsid w:val="006D39AE"/>
    <w:rsid w:val="006D5425"/>
    <w:rsid w:val="006D6AD0"/>
    <w:rsid w:val="006D7788"/>
    <w:rsid w:val="006D7B90"/>
    <w:rsid w:val="006E06A6"/>
    <w:rsid w:val="006E5929"/>
    <w:rsid w:val="006F1511"/>
    <w:rsid w:val="006F1692"/>
    <w:rsid w:val="006F2BBE"/>
    <w:rsid w:val="006F3555"/>
    <w:rsid w:val="006F4193"/>
    <w:rsid w:val="006F4CD8"/>
    <w:rsid w:val="006F61BA"/>
    <w:rsid w:val="006F7DA2"/>
    <w:rsid w:val="0071001F"/>
    <w:rsid w:val="0071659E"/>
    <w:rsid w:val="007200EB"/>
    <w:rsid w:val="0072011E"/>
    <w:rsid w:val="00720AED"/>
    <w:rsid w:val="00721B4E"/>
    <w:rsid w:val="007243C6"/>
    <w:rsid w:val="0072587F"/>
    <w:rsid w:val="00726A24"/>
    <w:rsid w:val="00735136"/>
    <w:rsid w:val="007369A7"/>
    <w:rsid w:val="00741F9C"/>
    <w:rsid w:val="007447C0"/>
    <w:rsid w:val="00744EA5"/>
    <w:rsid w:val="007559C9"/>
    <w:rsid w:val="0075656B"/>
    <w:rsid w:val="00756681"/>
    <w:rsid w:val="00761060"/>
    <w:rsid w:val="00764471"/>
    <w:rsid w:val="00764BFC"/>
    <w:rsid w:val="00765430"/>
    <w:rsid w:val="00773D27"/>
    <w:rsid w:val="00774B29"/>
    <w:rsid w:val="007763D2"/>
    <w:rsid w:val="007800D3"/>
    <w:rsid w:val="00781157"/>
    <w:rsid w:val="007819A7"/>
    <w:rsid w:val="007828A6"/>
    <w:rsid w:val="00782DA1"/>
    <w:rsid w:val="007840EC"/>
    <w:rsid w:val="00784FB2"/>
    <w:rsid w:val="0078504C"/>
    <w:rsid w:val="007854B2"/>
    <w:rsid w:val="00787FB2"/>
    <w:rsid w:val="00792D45"/>
    <w:rsid w:val="007932CE"/>
    <w:rsid w:val="007951C1"/>
    <w:rsid w:val="007967ED"/>
    <w:rsid w:val="007975BF"/>
    <w:rsid w:val="007A156B"/>
    <w:rsid w:val="007A3C62"/>
    <w:rsid w:val="007A78B9"/>
    <w:rsid w:val="007B55B7"/>
    <w:rsid w:val="007B63D0"/>
    <w:rsid w:val="007B6D9A"/>
    <w:rsid w:val="007B7571"/>
    <w:rsid w:val="007B7FD8"/>
    <w:rsid w:val="007C03DE"/>
    <w:rsid w:val="007C0432"/>
    <w:rsid w:val="007C0518"/>
    <w:rsid w:val="007C28A9"/>
    <w:rsid w:val="007C3CAC"/>
    <w:rsid w:val="007C5FEB"/>
    <w:rsid w:val="007C69ED"/>
    <w:rsid w:val="007C72DF"/>
    <w:rsid w:val="007D222D"/>
    <w:rsid w:val="007D4A13"/>
    <w:rsid w:val="007E726C"/>
    <w:rsid w:val="007E79BB"/>
    <w:rsid w:val="007F06F9"/>
    <w:rsid w:val="007F4984"/>
    <w:rsid w:val="007F6A07"/>
    <w:rsid w:val="0080130F"/>
    <w:rsid w:val="00801B58"/>
    <w:rsid w:val="00801EDF"/>
    <w:rsid w:val="00805796"/>
    <w:rsid w:val="00805F33"/>
    <w:rsid w:val="008117C7"/>
    <w:rsid w:val="00812662"/>
    <w:rsid w:val="0081276B"/>
    <w:rsid w:val="00812829"/>
    <w:rsid w:val="00812D70"/>
    <w:rsid w:val="008147F0"/>
    <w:rsid w:val="00814832"/>
    <w:rsid w:val="00814AA7"/>
    <w:rsid w:val="008155AD"/>
    <w:rsid w:val="008168C4"/>
    <w:rsid w:val="008179EB"/>
    <w:rsid w:val="00820086"/>
    <w:rsid w:val="008308B4"/>
    <w:rsid w:val="00833C3E"/>
    <w:rsid w:val="00835E53"/>
    <w:rsid w:val="008376ED"/>
    <w:rsid w:val="00837C8F"/>
    <w:rsid w:val="00840A70"/>
    <w:rsid w:val="00841045"/>
    <w:rsid w:val="00844A98"/>
    <w:rsid w:val="00845504"/>
    <w:rsid w:val="008467FD"/>
    <w:rsid w:val="00847151"/>
    <w:rsid w:val="00847C3F"/>
    <w:rsid w:val="00851C14"/>
    <w:rsid w:val="00851ED9"/>
    <w:rsid w:val="00852F5F"/>
    <w:rsid w:val="00853344"/>
    <w:rsid w:val="0085528B"/>
    <w:rsid w:val="00857842"/>
    <w:rsid w:val="00861027"/>
    <w:rsid w:val="00861135"/>
    <w:rsid w:val="008612DD"/>
    <w:rsid w:val="008619AC"/>
    <w:rsid w:val="00861F55"/>
    <w:rsid w:val="0086273D"/>
    <w:rsid w:val="00864493"/>
    <w:rsid w:val="0086557C"/>
    <w:rsid w:val="00865A56"/>
    <w:rsid w:val="00865CDA"/>
    <w:rsid w:val="0086795A"/>
    <w:rsid w:val="00871BE6"/>
    <w:rsid w:val="0087425C"/>
    <w:rsid w:val="00874454"/>
    <w:rsid w:val="008753A6"/>
    <w:rsid w:val="00876057"/>
    <w:rsid w:val="0087616E"/>
    <w:rsid w:val="00880D1A"/>
    <w:rsid w:val="0088275D"/>
    <w:rsid w:val="00885B08"/>
    <w:rsid w:val="00891234"/>
    <w:rsid w:val="0089163C"/>
    <w:rsid w:val="00894638"/>
    <w:rsid w:val="008A095D"/>
    <w:rsid w:val="008A0DCC"/>
    <w:rsid w:val="008A1432"/>
    <w:rsid w:val="008A20A8"/>
    <w:rsid w:val="008A212D"/>
    <w:rsid w:val="008A5264"/>
    <w:rsid w:val="008A6152"/>
    <w:rsid w:val="008A7118"/>
    <w:rsid w:val="008A7C6C"/>
    <w:rsid w:val="008B0156"/>
    <w:rsid w:val="008B353C"/>
    <w:rsid w:val="008B7956"/>
    <w:rsid w:val="008B7AEC"/>
    <w:rsid w:val="008C1A93"/>
    <w:rsid w:val="008C3C3E"/>
    <w:rsid w:val="008C482B"/>
    <w:rsid w:val="008C49C0"/>
    <w:rsid w:val="008C6027"/>
    <w:rsid w:val="008C76B8"/>
    <w:rsid w:val="008D09A1"/>
    <w:rsid w:val="008D3D79"/>
    <w:rsid w:val="008D7C1D"/>
    <w:rsid w:val="008E21C0"/>
    <w:rsid w:val="008E6C90"/>
    <w:rsid w:val="008F19E5"/>
    <w:rsid w:val="008F1B00"/>
    <w:rsid w:val="008F2677"/>
    <w:rsid w:val="008F41CF"/>
    <w:rsid w:val="008F630B"/>
    <w:rsid w:val="008F63CC"/>
    <w:rsid w:val="00900996"/>
    <w:rsid w:val="00902618"/>
    <w:rsid w:val="009047D1"/>
    <w:rsid w:val="00906B77"/>
    <w:rsid w:val="00906D06"/>
    <w:rsid w:val="00907B88"/>
    <w:rsid w:val="00910885"/>
    <w:rsid w:val="00911EEF"/>
    <w:rsid w:val="009136F0"/>
    <w:rsid w:val="0091378D"/>
    <w:rsid w:val="00924618"/>
    <w:rsid w:val="00926CBE"/>
    <w:rsid w:val="00926DE9"/>
    <w:rsid w:val="0092739F"/>
    <w:rsid w:val="00931774"/>
    <w:rsid w:val="0093243B"/>
    <w:rsid w:val="009324E8"/>
    <w:rsid w:val="0093570E"/>
    <w:rsid w:val="00937244"/>
    <w:rsid w:val="009376D7"/>
    <w:rsid w:val="009415C3"/>
    <w:rsid w:val="00942555"/>
    <w:rsid w:val="009521A8"/>
    <w:rsid w:val="009529B6"/>
    <w:rsid w:val="00955129"/>
    <w:rsid w:val="0095650F"/>
    <w:rsid w:val="00956E67"/>
    <w:rsid w:val="0096417D"/>
    <w:rsid w:val="009643A4"/>
    <w:rsid w:val="00966B5E"/>
    <w:rsid w:val="00971304"/>
    <w:rsid w:val="00972FC5"/>
    <w:rsid w:val="00974441"/>
    <w:rsid w:val="00974B7F"/>
    <w:rsid w:val="00983A15"/>
    <w:rsid w:val="00985F00"/>
    <w:rsid w:val="00986411"/>
    <w:rsid w:val="00993238"/>
    <w:rsid w:val="00993AA5"/>
    <w:rsid w:val="00997A3E"/>
    <w:rsid w:val="009A032B"/>
    <w:rsid w:val="009A1145"/>
    <w:rsid w:val="009A42AD"/>
    <w:rsid w:val="009A5392"/>
    <w:rsid w:val="009A5C5D"/>
    <w:rsid w:val="009A5E62"/>
    <w:rsid w:val="009A6F07"/>
    <w:rsid w:val="009B06A0"/>
    <w:rsid w:val="009B37E1"/>
    <w:rsid w:val="009B420F"/>
    <w:rsid w:val="009C1B2B"/>
    <w:rsid w:val="009C3249"/>
    <w:rsid w:val="009C5550"/>
    <w:rsid w:val="009C64CB"/>
    <w:rsid w:val="009C6C21"/>
    <w:rsid w:val="009C7BA6"/>
    <w:rsid w:val="009D1CC2"/>
    <w:rsid w:val="009D3B17"/>
    <w:rsid w:val="009D555E"/>
    <w:rsid w:val="009D6B1E"/>
    <w:rsid w:val="009D798C"/>
    <w:rsid w:val="009E064B"/>
    <w:rsid w:val="009E43F8"/>
    <w:rsid w:val="009E440E"/>
    <w:rsid w:val="009E4493"/>
    <w:rsid w:val="009E57BF"/>
    <w:rsid w:val="009E7E77"/>
    <w:rsid w:val="009F27B3"/>
    <w:rsid w:val="009F661B"/>
    <w:rsid w:val="009F68C5"/>
    <w:rsid w:val="00A0154E"/>
    <w:rsid w:val="00A0284A"/>
    <w:rsid w:val="00A0383B"/>
    <w:rsid w:val="00A07216"/>
    <w:rsid w:val="00A07F96"/>
    <w:rsid w:val="00A107B7"/>
    <w:rsid w:val="00A1104F"/>
    <w:rsid w:val="00A11B07"/>
    <w:rsid w:val="00A13E0E"/>
    <w:rsid w:val="00A1551D"/>
    <w:rsid w:val="00A162FF"/>
    <w:rsid w:val="00A16D7F"/>
    <w:rsid w:val="00A179A9"/>
    <w:rsid w:val="00A22560"/>
    <w:rsid w:val="00A22E41"/>
    <w:rsid w:val="00A2384D"/>
    <w:rsid w:val="00A268BA"/>
    <w:rsid w:val="00A26D3B"/>
    <w:rsid w:val="00A2752B"/>
    <w:rsid w:val="00A27BB0"/>
    <w:rsid w:val="00A27EFD"/>
    <w:rsid w:val="00A3228E"/>
    <w:rsid w:val="00A3279F"/>
    <w:rsid w:val="00A32F49"/>
    <w:rsid w:val="00A355F8"/>
    <w:rsid w:val="00A35B89"/>
    <w:rsid w:val="00A35EEE"/>
    <w:rsid w:val="00A365A9"/>
    <w:rsid w:val="00A36FE3"/>
    <w:rsid w:val="00A46223"/>
    <w:rsid w:val="00A46F7D"/>
    <w:rsid w:val="00A475F5"/>
    <w:rsid w:val="00A53415"/>
    <w:rsid w:val="00A536CA"/>
    <w:rsid w:val="00A544D4"/>
    <w:rsid w:val="00A547D0"/>
    <w:rsid w:val="00A57BB8"/>
    <w:rsid w:val="00A60218"/>
    <w:rsid w:val="00A61050"/>
    <w:rsid w:val="00A61CE4"/>
    <w:rsid w:val="00A62A66"/>
    <w:rsid w:val="00A63A2A"/>
    <w:rsid w:val="00A67BBC"/>
    <w:rsid w:val="00A707E2"/>
    <w:rsid w:val="00A728D6"/>
    <w:rsid w:val="00A74069"/>
    <w:rsid w:val="00A74F3A"/>
    <w:rsid w:val="00A75518"/>
    <w:rsid w:val="00A75BEC"/>
    <w:rsid w:val="00A7683C"/>
    <w:rsid w:val="00A812CF"/>
    <w:rsid w:val="00A8153D"/>
    <w:rsid w:val="00A81D9B"/>
    <w:rsid w:val="00A82B81"/>
    <w:rsid w:val="00A85105"/>
    <w:rsid w:val="00A90D4D"/>
    <w:rsid w:val="00A90E76"/>
    <w:rsid w:val="00A978E9"/>
    <w:rsid w:val="00AA1DC5"/>
    <w:rsid w:val="00AA318E"/>
    <w:rsid w:val="00AA339B"/>
    <w:rsid w:val="00AA371A"/>
    <w:rsid w:val="00AA48AB"/>
    <w:rsid w:val="00AA57F2"/>
    <w:rsid w:val="00AA58F6"/>
    <w:rsid w:val="00AB4419"/>
    <w:rsid w:val="00AB552D"/>
    <w:rsid w:val="00AB57F2"/>
    <w:rsid w:val="00AB5833"/>
    <w:rsid w:val="00AC00C9"/>
    <w:rsid w:val="00AC03BC"/>
    <w:rsid w:val="00AC06C3"/>
    <w:rsid w:val="00AC1E56"/>
    <w:rsid w:val="00AD011B"/>
    <w:rsid w:val="00AD0412"/>
    <w:rsid w:val="00AD2235"/>
    <w:rsid w:val="00AD5BB7"/>
    <w:rsid w:val="00AE01CC"/>
    <w:rsid w:val="00AE1704"/>
    <w:rsid w:val="00AF0D9E"/>
    <w:rsid w:val="00AF1406"/>
    <w:rsid w:val="00AF243D"/>
    <w:rsid w:val="00AF2D22"/>
    <w:rsid w:val="00AF50DF"/>
    <w:rsid w:val="00AF73D4"/>
    <w:rsid w:val="00B00A91"/>
    <w:rsid w:val="00B10658"/>
    <w:rsid w:val="00B11161"/>
    <w:rsid w:val="00B118C5"/>
    <w:rsid w:val="00B126B2"/>
    <w:rsid w:val="00B17B28"/>
    <w:rsid w:val="00B21193"/>
    <w:rsid w:val="00B223A6"/>
    <w:rsid w:val="00B22ACB"/>
    <w:rsid w:val="00B24E36"/>
    <w:rsid w:val="00B2718B"/>
    <w:rsid w:val="00B32692"/>
    <w:rsid w:val="00B32A79"/>
    <w:rsid w:val="00B34E75"/>
    <w:rsid w:val="00B34FC0"/>
    <w:rsid w:val="00B35AE9"/>
    <w:rsid w:val="00B37E41"/>
    <w:rsid w:val="00B400D7"/>
    <w:rsid w:val="00B45D9A"/>
    <w:rsid w:val="00B46889"/>
    <w:rsid w:val="00B46C09"/>
    <w:rsid w:val="00B47DEC"/>
    <w:rsid w:val="00B51699"/>
    <w:rsid w:val="00B5310D"/>
    <w:rsid w:val="00B543D1"/>
    <w:rsid w:val="00B57204"/>
    <w:rsid w:val="00B60716"/>
    <w:rsid w:val="00B60C82"/>
    <w:rsid w:val="00B7788B"/>
    <w:rsid w:val="00B80E32"/>
    <w:rsid w:val="00B81A75"/>
    <w:rsid w:val="00B81D59"/>
    <w:rsid w:val="00B8411E"/>
    <w:rsid w:val="00B8420D"/>
    <w:rsid w:val="00B84921"/>
    <w:rsid w:val="00B855A2"/>
    <w:rsid w:val="00B92A57"/>
    <w:rsid w:val="00BA43C1"/>
    <w:rsid w:val="00BA526C"/>
    <w:rsid w:val="00BA53DC"/>
    <w:rsid w:val="00BA78B8"/>
    <w:rsid w:val="00BB2D4A"/>
    <w:rsid w:val="00BB2DD4"/>
    <w:rsid w:val="00BB5C03"/>
    <w:rsid w:val="00BB6988"/>
    <w:rsid w:val="00BB6A9D"/>
    <w:rsid w:val="00BB7CAA"/>
    <w:rsid w:val="00BC05BA"/>
    <w:rsid w:val="00BC3103"/>
    <w:rsid w:val="00BC4E09"/>
    <w:rsid w:val="00BC591B"/>
    <w:rsid w:val="00BC5B1D"/>
    <w:rsid w:val="00BC648F"/>
    <w:rsid w:val="00BC71D4"/>
    <w:rsid w:val="00BC77B5"/>
    <w:rsid w:val="00BD0B48"/>
    <w:rsid w:val="00BD1417"/>
    <w:rsid w:val="00BD2F9C"/>
    <w:rsid w:val="00BD3826"/>
    <w:rsid w:val="00BD5F4A"/>
    <w:rsid w:val="00BD6D57"/>
    <w:rsid w:val="00BD768A"/>
    <w:rsid w:val="00BE05DD"/>
    <w:rsid w:val="00BE2B07"/>
    <w:rsid w:val="00BE4FC8"/>
    <w:rsid w:val="00BE634A"/>
    <w:rsid w:val="00BE665B"/>
    <w:rsid w:val="00BF072F"/>
    <w:rsid w:val="00BF19C5"/>
    <w:rsid w:val="00BF1D95"/>
    <w:rsid w:val="00BF61CC"/>
    <w:rsid w:val="00BF6585"/>
    <w:rsid w:val="00BF6D27"/>
    <w:rsid w:val="00C055AE"/>
    <w:rsid w:val="00C0657B"/>
    <w:rsid w:val="00C129A0"/>
    <w:rsid w:val="00C13FB3"/>
    <w:rsid w:val="00C144F8"/>
    <w:rsid w:val="00C15A61"/>
    <w:rsid w:val="00C16B98"/>
    <w:rsid w:val="00C176DE"/>
    <w:rsid w:val="00C17D4C"/>
    <w:rsid w:val="00C20463"/>
    <w:rsid w:val="00C26D90"/>
    <w:rsid w:val="00C34667"/>
    <w:rsid w:val="00C34C46"/>
    <w:rsid w:val="00C3769F"/>
    <w:rsid w:val="00C40FB9"/>
    <w:rsid w:val="00C4134E"/>
    <w:rsid w:val="00C41544"/>
    <w:rsid w:val="00C42A9E"/>
    <w:rsid w:val="00C4383C"/>
    <w:rsid w:val="00C4739C"/>
    <w:rsid w:val="00C50B2A"/>
    <w:rsid w:val="00C50B6C"/>
    <w:rsid w:val="00C5268F"/>
    <w:rsid w:val="00C53FA6"/>
    <w:rsid w:val="00C55BC7"/>
    <w:rsid w:val="00C576D1"/>
    <w:rsid w:val="00C607F8"/>
    <w:rsid w:val="00C645F3"/>
    <w:rsid w:val="00C64D5B"/>
    <w:rsid w:val="00C65628"/>
    <w:rsid w:val="00C65CCE"/>
    <w:rsid w:val="00C66392"/>
    <w:rsid w:val="00C703B0"/>
    <w:rsid w:val="00C72427"/>
    <w:rsid w:val="00C72D28"/>
    <w:rsid w:val="00C73754"/>
    <w:rsid w:val="00C763D5"/>
    <w:rsid w:val="00C801FD"/>
    <w:rsid w:val="00C85038"/>
    <w:rsid w:val="00C85EFA"/>
    <w:rsid w:val="00C86338"/>
    <w:rsid w:val="00C91944"/>
    <w:rsid w:val="00C933A4"/>
    <w:rsid w:val="00C94F12"/>
    <w:rsid w:val="00C97470"/>
    <w:rsid w:val="00CA13A5"/>
    <w:rsid w:val="00CA1B58"/>
    <w:rsid w:val="00CA1D0E"/>
    <w:rsid w:val="00CA4F7D"/>
    <w:rsid w:val="00CB4FB2"/>
    <w:rsid w:val="00CB63CD"/>
    <w:rsid w:val="00CB733C"/>
    <w:rsid w:val="00CC31C3"/>
    <w:rsid w:val="00CC35CD"/>
    <w:rsid w:val="00CC4622"/>
    <w:rsid w:val="00CD33E1"/>
    <w:rsid w:val="00CD4B3F"/>
    <w:rsid w:val="00CD4CC2"/>
    <w:rsid w:val="00CD6EAB"/>
    <w:rsid w:val="00CE05CE"/>
    <w:rsid w:val="00CE1D20"/>
    <w:rsid w:val="00CE1FE0"/>
    <w:rsid w:val="00CE2A18"/>
    <w:rsid w:val="00CE5321"/>
    <w:rsid w:val="00CE5DD5"/>
    <w:rsid w:val="00CE719A"/>
    <w:rsid w:val="00CF2EE6"/>
    <w:rsid w:val="00CF457C"/>
    <w:rsid w:val="00CF49AD"/>
    <w:rsid w:val="00CF4E5C"/>
    <w:rsid w:val="00CF50AC"/>
    <w:rsid w:val="00CF6466"/>
    <w:rsid w:val="00CF7A9B"/>
    <w:rsid w:val="00CF7DE3"/>
    <w:rsid w:val="00D01740"/>
    <w:rsid w:val="00D0256E"/>
    <w:rsid w:val="00D04CE0"/>
    <w:rsid w:val="00D05850"/>
    <w:rsid w:val="00D05C39"/>
    <w:rsid w:val="00D0773E"/>
    <w:rsid w:val="00D07F3C"/>
    <w:rsid w:val="00D11458"/>
    <w:rsid w:val="00D124E3"/>
    <w:rsid w:val="00D125CB"/>
    <w:rsid w:val="00D15E42"/>
    <w:rsid w:val="00D170A5"/>
    <w:rsid w:val="00D229BD"/>
    <w:rsid w:val="00D24075"/>
    <w:rsid w:val="00D257E3"/>
    <w:rsid w:val="00D27965"/>
    <w:rsid w:val="00D30DB1"/>
    <w:rsid w:val="00D31B56"/>
    <w:rsid w:val="00D3490E"/>
    <w:rsid w:val="00D3695C"/>
    <w:rsid w:val="00D42856"/>
    <w:rsid w:val="00D46824"/>
    <w:rsid w:val="00D4689D"/>
    <w:rsid w:val="00D5134D"/>
    <w:rsid w:val="00D51CCB"/>
    <w:rsid w:val="00D54EF6"/>
    <w:rsid w:val="00D627C9"/>
    <w:rsid w:val="00D62CED"/>
    <w:rsid w:val="00D65531"/>
    <w:rsid w:val="00D72E9B"/>
    <w:rsid w:val="00D81053"/>
    <w:rsid w:val="00D81653"/>
    <w:rsid w:val="00D8270E"/>
    <w:rsid w:val="00D83ADF"/>
    <w:rsid w:val="00D852BC"/>
    <w:rsid w:val="00D86FA0"/>
    <w:rsid w:val="00D87162"/>
    <w:rsid w:val="00D91559"/>
    <w:rsid w:val="00D937C9"/>
    <w:rsid w:val="00D94713"/>
    <w:rsid w:val="00D94A27"/>
    <w:rsid w:val="00D97A60"/>
    <w:rsid w:val="00DA1E4F"/>
    <w:rsid w:val="00DA3062"/>
    <w:rsid w:val="00DB0A24"/>
    <w:rsid w:val="00DB29AA"/>
    <w:rsid w:val="00DB3926"/>
    <w:rsid w:val="00DB633D"/>
    <w:rsid w:val="00DC007E"/>
    <w:rsid w:val="00DC103E"/>
    <w:rsid w:val="00DC29AD"/>
    <w:rsid w:val="00DC3811"/>
    <w:rsid w:val="00DD4BBE"/>
    <w:rsid w:val="00DE016B"/>
    <w:rsid w:val="00DE03F3"/>
    <w:rsid w:val="00DE27A0"/>
    <w:rsid w:val="00DE3AC1"/>
    <w:rsid w:val="00DE503C"/>
    <w:rsid w:val="00DE577D"/>
    <w:rsid w:val="00DE58AB"/>
    <w:rsid w:val="00DE6812"/>
    <w:rsid w:val="00DE737D"/>
    <w:rsid w:val="00DE7627"/>
    <w:rsid w:val="00DE780D"/>
    <w:rsid w:val="00DE7960"/>
    <w:rsid w:val="00DF33A1"/>
    <w:rsid w:val="00DF42F5"/>
    <w:rsid w:val="00DF4609"/>
    <w:rsid w:val="00DF4DD3"/>
    <w:rsid w:val="00DF52FF"/>
    <w:rsid w:val="00DF6196"/>
    <w:rsid w:val="00DF771F"/>
    <w:rsid w:val="00E00CD4"/>
    <w:rsid w:val="00E00EC6"/>
    <w:rsid w:val="00E0138F"/>
    <w:rsid w:val="00E025AB"/>
    <w:rsid w:val="00E03CDC"/>
    <w:rsid w:val="00E06862"/>
    <w:rsid w:val="00E100F4"/>
    <w:rsid w:val="00E11640"/>
    <w:rsid w:val="00E135CE"/>
    <w:rsid w:val="00E15AB8"/>
    <w:rsid w:val="00E16EEB"/>
    <w:rsid w:val="00E17018"/>
    <w:rsid w:val="00E219F1"/>
    <w:rsid w:val="00E22276"/>
    <w:rsid w:val="00E22546"/>
    <w:rsid w:val="00E22624"/>
    <w:rsid w:val="00E24526"/>
    <w:rsid w:val="00E258FE"/>
    <w:rsid w:val="00E25946"/>
    <w:rsid w:val="00E263AA"/>
    <w:rsid w:val="00E314F0"/>
    <w:rsid w:val="00E36609"/>
    <w:rsid w:val="00E368DD"/>
    <w:rsid w:val="00E40D44"/>
    <w:rsid w:val="00E41CA2"/>
    <w:rsid w:val="00E42AD9"/>
    <w:rsid w:val="00E43C31"/>
    <w:rsid w:val="00E45CED"/>
    <w:rsid w:val="00E51ACA"/>
    <w:rsid w:val="00E52DEE"/>
    <w:rsid w:val="00E5420F"/>
    <w:rsid w:val="00E609DA"/>
    <w:rsid w:val="00E61149"/>
    <w:rsid w:val="00E629C7"/>
    <w:rsid w:val="00E63BBF"/>
    <w:rsid w:val="00E65232"/>
    <w:rsid w:val="00E654E6"/>
    <w:rsid w:val="00E663E6"/>
    <w:rsid w:val="00E668C9"/>
    <w:rsid w:val="00E67B95"/>
    <w:rsid w:val="00E71E6A"/>
    <w:rsid w:val="00E72556"/>
    <w:rsid w:val="00E729FC"/>
    <w:rsid w:val="00E75CAC"/>
    <w:rsid w:val="00E77799"/>
    <w:rsid w:val="00E77E7C"/>
    <w:rsid w:val="00E77E80"/>
    <w:rsid w:val="00E77EB2"/>
    <w:rsid w:val="00E81607"/>
    <w:rsid w:val="00E8233D"/>
    <w:rsid w:val="00E82766"/>
    <w:rsid w:val="00E83D4F"/>
    <w:rsid w:val="00E841EB"/>
    <w:rsid w:val="00E8485B"/>
    <w:rsid w:val="00E91BD7"/>
    <w:rsid w:val="00E9217E"/>
    <w:rsid w:val="00EA049E"/>
    <w:rsid w:val="00EA3159"/>
    <w:rsid w:val="00EA47D5"/>
    <w:rsid w:val="00EA6D56"/>
    <w:rsid w:val="00EB0D6E"/>
    <w:rsid w:val="00EB2C48"/>
    <w:rsid w:val="00EB45A8"/>
    <w:rsid w:val="00EB4E7C"/>
    <w:rsid w:val="00EB5606"/>
    <w:rsid w:val="00EB5A45"/>
    <w:rsid w:val="00EC0302"/>
    <w:rsid w:val="00EC077D"/>
    <w:rsid w:val="00EC225C"/>
    <w:rsid w:val="00EC37D5"/>
    <w:rsid w:val="00EC5379"/>
    <w:rsid w:val="00ED0E94"/>
    <w:rsid w:val="00ED408E"/>
    <w:rsid w:val="00ED6360"/>
    <w:rsid w:val="00ED79A0"/>
    <w:rsid w:val="00ED7BE8"/>
    <w:rsid w:val="00EE002B"/>
    <w:rsid w:val="00EE15B9"/>
    <w:rsid w:val="00EE2C5C"/>
    <w:rsid w:val="00EE4740"/>
    <w:rsid w:val="00EE5D35"/>
    <w:rsid w:val="00EE6AA3"/>
    <w:rsid w:val="00EF0131"/>
    <w:rsid w:val="00EF0859"/>
    <w:rsid w:val="00EF22A2"/>
    <w:rsid w:val="00EF52AB"/>
    <w:rsid w:val="00EF545F"/>
    <w:rsid w:val="00EF73BB"/>
    <w:rsid w:val="00F0016A"/>
    <w:rsid w:val="00F0067F"/>
    <w:rsid w:val="00F0566B"/>
    <w:rsid w:val="00F06B1F"/>
    <w:rsid w:val="00F07834"/>
    <w:rsid w:val="00F12965"/>
    <w:rsid w:val="00F224DF"/>
    <w:rsid w:val="00F25AFF"/>
    <w:rsid w:val="00F30454"/>
    <w:rsid w:val="00F3148E"/>
    <w:rsid w:val="00F320EF"/>
    <w:rsid w:val="00F3229C"/>
    <w:rsid w:val="00F32720"/>
    <w:rsid w:val="00F349C2"/>
    <w:rsid w:val="00F35506"/>
    <w:rsid w:val="00F35AE6"/>
    <w:rsid w:val="00F40E00"/>
    <w:rsid w:val="00F4147F"/>
    <w:rsid w:val="00F41D59"/>
    <w:rsid w:val="00F4227E"/>
    <w:rsid w:val="00F446DC"/>
    <w:rsid w:val="00F46F14"/>
    <w:rsid w:val="00F47DC9"/>
    <w:rsid w:val="00F526C0"/>
    <w:rsid w:val="00F53138"/>
    <w:rsid w:val="00F53550"/>
    <w:rsid w:val="00F56E4D"/>
    <w:rsid w:val="00F5733F"/>
    <w:rsid w:val="00F633EE"/>
    <w:rsid w:val="00F63C74"/>
    <w:rsid w:val="00F667C8"/>
    <w:rsid w:val="00F67204"/>
    <w:rsid w:val="00F6765E"/>
    <w:rsid w:val="00F709C6"/>
    <w:rsid w:val="00F70F8A"/>
    <w:rsid w:val="00F714B1"/>
    <w:rsid w:val="00F7191C"/>
    <w:rsid w:val="00F73492"/>
    <w:rsid w:val="00F74298"/>
    <w:rsid w:val="00F74D85"/>
    <w:rsid w:val="00F752D0"/>
    <w:rsid w:val="00F82DA2"/>
    <w:rsid w:val="00F83111"/>
    <w:rsid w:val="00F83E3E"/>
    <w:rsid w:val="00F845A0"/>
    <w:rsid w:val="00F859FF"/>
    <w:rsid w:val="00F92D0D"/>
    <w:rsid w:val="00F97632"/>
    <w:rsid w:val="00FA2267"/>
    <w:rsid w:val="00FA266F"/>
    <w:rsid w:val="00FA3013"/>
    <w:rsid w:val="00FA3C7C"/>
    <w:rsid w:val="00FB1A67"/>
    <w:rsid w:val="00FB433D"/>
    <w:rsid w:val="00FB4908"/>
    <w:rsid w:val="00FB7320"/>
    <w:rsid w:val="00FC0DF5"/>
    <w:rsid w:val="00FC6878"/>
    <w:rsid w:val="00FD44FB"/>
    <w:rsid w:val="00FD5D05"/>
    <w:rsid w:val="00FD77BC"/>
    <w:rsid w:val="00FE0FE4"/>
    <w:rsid w:val="00FE3908"/>
    <w:rsid w:val="00FE50D7"/>
    <w:rsid w:val="00FE570C"/>
    <w:rsid w:val="00FF0C4C"/>
    <w:rsid w:val="00FF0C68"/>
    <w:rsid w:val="00FF101F"/>
    <w:rsid w:val="00FF3C1C"/>
    <w:rsid w:val="00FF3C1D"/>
    <w:rsid w:val="00FF6D5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7F29E"/>
  <w15:chartTrackingRefBased/>
  <w15:docId w15:val="{A9CC5F61-CC3C-4403-85FB-35E83616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B433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B433D"/>
    <w:rPr>
      <w:rFonts w:ascii="Segoe UI" w:hAnsi="Segoe UI" w:cs="Segoe UI"/>
      <w:sz w:val="18"/>
      <w:szCs w:val="18"/>
    </w:rPr>
  </w:style>
  <w:style w:type="table" w:styleId="Grigliatabella">
    <w:name w:val="Table Grid"/>
    <w:basedOn w:val="Tabellanormale"/>
    <w:uiPriority w:val="39"/>
    <w:rsid w:val="00D627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AB57F2"/>
    <w:pPr>
      <w:ind w:left="720"/>
      <w:contextualSpacing/>
    </w:pPr>
  </w:style>
  <w:style w:type="character" w:styleId="Rimandocommento">
    <w:name w:val="annotation reference"/>
    <w:basedOn w:val="Carpredefinitoparagrafo"/>
    <w:uiPriority w:val="99"/>
    <w:semiHidden/>
    <w:unhideWhenUsed/>
    <w:rsid w:val="00C65628"/>
    <w:rPr>
      <w:sz w:val="16"/>
      <w:szCs w:val="16"/>
    </w:rPr>
  </w:style>
  <w:style w:type="paragraph" w:styleId="Testocommento">
    <w:name w:val="annotation text"/>
    <w:basedOn w:val="Normale"/>
    <w:link w:val="TestocommentoCarattere"/>
    <w:uiPriority w:val="99"/>
    <w:semiHidden/>
    <w:unhideWhenUsed/>
    <w:rsid w:val="00C65628"/>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C65628"/>
    <w:rPr>
      <w:sz w:val="20"/>
      <w:szCs w:val="20"/>
    </w:rPr>
  </w:style>
  <w:style w:type="paragraph" w:styleId="Soggettocommento">
    <w:name w:val="annotation subject"/>
    <w:basedOn w:val="Testocommento"/>
    <w:next w:val="Testocommento"/>
    <w:link w:val="SoggettocommentoCarattere"/>
    <w:uiPriority w:val="99"/>
    <w:semiHidden/>
    <w:unhideWhenUsed/>
    <w:rsid w:val="00C65628"/>
    <w:rPr>
      <w:b/>
      <w:bCs/>
    </w:rPr>
  </w:style>
  <w:style w:type="character" w:customStyle="1" w:styleId="SoggettocommentoCarattere">
    <w:name w:val="Soggetto commento Carattere"/>
    <w:basedOn w:val="TestocommentoCarattere"/>
    <w:link w:val="Soggettocommento"/>
    <w:uiPriority w:val="99"/>
    <w:semiHidden/>
    <w:rsid w:val="00C656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147994">
      <w:bodyDiv w:val="1"/>
      <w:marLeft w:val="0"/>
      <w:marRight w:val="0"/>
      <w:marTop w:val="0"/>
      <w:marBottom w:val="0"/>
      <w:divBdr>
        <w:top w:val="none" w:sz="0" w:space="0" w:color="auto"/>
        <w:left w:val="none" w:sz="0" w:space="0" w:color="auto"/>
        <w:bottom w:val="none" w:sz="0" w:space="0" w:color="auto"/>
        <w:right w:val="none" w:sz="0" w:space="0" w:color="auto"/>
      </w:divBdr>
    </w:div>
    <w:div w:id="192421942">
      <w:bodyDiv w:val="1"/>
      <w:marLeft w:val="0"/>
      <w:marRight w:val="0"/>
      <w:marTop w:val="0"/>
      <w:marBottom w:val="0"/>
      <w:divBdr>
        <w:top w:val="none" w:sz="0" w:space="0" w:color="auto"/>
        <w:left w:val="none" w:sz="0" w:space="0" w:color="auto"/>
        <w:bottom w:val="none" w:sz="0" w:space="0" w:color="auto"/>
        <w:right w:val="none" w:sz="0" w:space="0" w:color="auto"/>
      </w:divBdr>
    </w:div>
    <w:div w:id="200175076">
      <w:bodyDiv w:val="1"/>
      <w:marLeft w:val="0"/>
      <w:marRight w:val="0"/>
      <w:marTop w:val="0"/>
      <w:marBottom w:val="0"/>
      <w:divBdr>
        <w:top w:val="none" w:sz="0" w:space="0" w:color="auto"/>
        <w:left w:val="none" w:sz="0" w:space="0" w:color="auto"/>
        <w:bottom w:val="none" w:sz="0" w:space="0" w:color="auto"/>
        <w:right w:val="none" w:sz="0" w:space="0" w:color="auto"/>
      </w:divBdr>
    </w:div>
    <w:div w:id="364140653">
      <w:bodyDiv w:val="1"/>
      <w:marLeft w:val="0"/>
      <w:marRight w:val="0"/>
      <w:marTop w:val="0"/>
      <w:marBottom w:val="0"/>
      <w:divBdr>
        <w:top w:val="none" w:sz="0" w:space="0" w:color="auto"/>
        <w:left w:val="none" w:sz="0" w:space="0" w:color="auto"/>
        <w:bottom w:val="none" w:sz="0" w:space="0" w:color="auto"/>
        <w:right w:val="none" w:sz="0" w:space="0" w:color="auto"/>
      </w:divBdr>
    </w:div>
    <w:div w:id="473377890">
      <w:bodyDiv w:val="1"/>
      <w:marLeft w:val="0"/>
      <w:marRight w:val="0"/>
      <w:marTop w:val="0"/>
      <w:marBottom w:val="0"/>
      <w:divBdr>
        <w:top w:val="none" w:sz="0" w:space="0" w:color="auto"/>
        <w:left w:val="none" w:sz="0" w:space="0" w:color="auto"/>
        <w:bottom w:val="none" w:sz="0" w:space="0" w:color="auto"/>
        <w:right w:val="none" w:sz="0" w:space="0" w:color="auto"/>
      </w:divBdr>
    </w:div>
    <w:div w:id="600376925">
      <w:bodyDiv w:val="1"/>
      <w:marLeft w:val="0"/>
      <w:marRight w:val="0"/>
      <w:marTop w:val="0"/>
      <w:marBottom w:val="0"/>
      <w:divBdr>
        <w:top w:val="none" w:sz="0" w:space="0" w:color="auto"/>
        <w:left w:val="none" w:sz="0" w:space="0" w:color="auto"/>
        <w:bottom w:val="none" w:sz="0" w:space="0" w:color="auto"/>
        <w:right w:val="none" w:sz="0" w:space="0" w:color="auto"/>
      </w:divBdr>
    </w:div>
    <w:div w:id="651788184">
      <w:bodyDiv w:val="1"/>
      <w:marLeft w:val="0"/>
      <w:marRight w:val="0"/>
      <w:marTop w:val="0"/>
      <w:marBottom w:val="0"/>
      <w:divBdr>
        <w:top w:val="none" w:sz="0" w:space="0" w:color="auto"/>
        <w:left w:val="none" w:sz="0" w:space="0" w:color="auto"/>
        <w:bottom w:val="none" w:sz="0" w:space="0" w:color="auto"/>
        <w:right w:val="none" w:sz="0" w:space="0" w:color="auto"/>
      </w:divBdr>
    </w:div>
    <w:div w:id="696467298">
      <w:bodyDiv w:val="1"/>
      <w:marLeft w:val="0"/>
      <w:marRight w:val="0"/>
      <w:marTop w:val="0"/>
      <w:marBottom w:val="0"/>
      <w:divBdr>
        <w:top w:val="none" w:sz="0" w:space="0" w:color="auto"/>
        <w:left w:val="none" w:sz="0" w:space="0" w:color="auto"/>
        <w:bottom w:val="none" w:sz="0" w:space="0" w:color="auto"/>
        <w:right w:val="none" w:sz="0" w:space="0" w:color="auto"/>
      </w:divBdr>
    </w:div>
    <w:div w:id="708650064">
      <w:bodyDiv w:val="1"/>
      <w:marLeft w:val="0"/>
      <w:marRight w:val="0"/>
      <w:marTop w:val="0"/>
      <w:marBottom w:val="0"/>
      <w:divBdr>
        <w:top w:val="none" w:sz="0" w:space="0" w:color="auto"/>
        <w:left w:val="none" w:sz="0" w:space="0" w:color="auto"/>
        <w:bottom w:val="none" w:sz="0" w:space="0" w:color="auto"/>
        <w:right w:val="none" w:sz="0" w:space="0" w:color="auto"/>
      </w:divBdr>
    </w:div>
    <w:div w:id="811557057">
      <w:bodyDiv w:val="1"/>
      <w:marLeft w:val="0"/>
      <w:marRight w:val="0"/>
      <w:marTop w:val="0"/>
      <w:marBottom w:val="0"/>
      <w:divBdr>
        <w:top w:val="none" w:sz="0" w:space="0" w:color="auto"/>
        <w:left w:val="none" w:sz="0" w:space="0" w:color="auto"/>
        <w:bottom w:val="none" w:sz="0" w:space="0" w:color="auto"/>
        <w:right w:val="none" w:sz="0" w:space="0" w:color="auto"/>
      </w:divBdr>
    </w:div>
    <w:div w:id="835196317">
      <w:bodyDiv w:val="1"/>
      <w:marLeft w:val="0"/>
      <w:marRight w:val="0"/>
      <w:marTop w:val="0"/>
      <w:marBottom w:val="0"/>
      <w:divBdr>
        <w:top w:val="none" w:sz="0" w:space="0" w:color="auto"/>
        <w:left w:val="none" w:sz="0" w:space="0" w:color="auto"/>
        <w:bottom w:val="none" w:sz="0" w:space="0" w:color="auto"/>
        <w:right w:val="none" w:sz="0" w:space="0" w:color="auto"/>
      </w:divBdr>
    </w:div>
    <w:div w:id="846865347">
      <w:bodyDiv w:val="1"/>
      <w:marLeft w:val="0"/>
      <w:marRight w:val="0"/>
      <w:marTop w:val="0"/>
      <w:marBottom w:val="0"/>
      <w:divBdr>
        <w:top w:val="none" w:sz="0" w:space="0" w:color="auto"/>
        <w:left w:val="none" w:sz="0" w:space="0" w:color="auto"/>
        <w:bottom w:val="none" w:sz="0" w:space="0" w:color="auto"/>
        <w:right w:val="none" w:sz="0" w:space="0" w:color="auto"/>
      </w:divBdr>
    </w:div>
    <w:div w:id="908078790">
      <w:bodyDiv w:val="1"/>
      <w:marLeft w:val="0"/>
      <w:marRight w:val="0"/>
      <w:marTop w:val="0"/>
      <w:marBottom w:val="0"/>
      <w:divBdr>
        <w:top w:val="none" w:sz="0" w:space="0" w:color="auto"/>
        <w:left w:val="none" w:sz="0" w:space="0" w:color="auto"/>
        <w:bottom w:val="none" w:sz="0" w:space="0" w:color="auto"/>
        <w:right w:val="none" w:sz="0" w:space="0" w:color="auto"/>
      </w:divBdr>
    </w:div>
    <w:div w:id="1004162913">
      <w:bodyDiv w:val="1"/>
      <w:marLeft w:val="0"/>
      <w:marRight w:val="0"/>
      <w:marTop w:val="0"/>
      <w:marBottom w:val="0"/>
      <w:divBdr>
        <w:top w:val="none" w:sz="0" w:space="0" w:color="auto"/>
        <w:left w:val="none" w:sz="0" w:space="0" w:color="auto"/>
        <w:bottom w:val="none" w:sz="0" w:space="0" w:color="auto"/>
        <w:right w:val="none" w:sz="0" w:space="0" w:color="auto"/>
      </w:divBdr>
    </w:div>
    <w:div w:id="1013383504">
      <w:bodyDiv w:val="1"/>
      <w:marLeft w:val="0"/>
      <w:marRight w:val="0"/>
      <w:marTop w:val="0"/>
      <w:marBottom w:val="0"/>
      <w:divBdr>
        <w:top w:val="none" w:sz="0" w:space="0" w:color="auto"/>
        <w:left w:val="none" w:sz="0" w:space="0" w:color="auto"/>
        <w:bottom w:val="none" w:sz="0" w:space="0" w:color="auto"/>
        <w:right w:val="none" w:sz="0" w:space="0" w:color="auto"/>
      </w:divBdr>
    </w:div>
    <w:div w:id="1039553143">
      <w:bodyDiv w:val="1"/>
      <w:marLeft w:val="0"/>
      <w:marRight w:val="0"/>
      <w:marTop w:val="0"/>
      <w:marBottom w:val="0"/>
      <w:divBdr>
        <w:top w:val="none" w:sz="0" w:space="0" w:color="auto"/>
        <w:left w:val="none" w:sz="0" w:space="0" w:color="auto"/>
        <w:bottom w:val="none" w:sz="0" w:space="0" w:color="auto"/>
        <w:right w:val="none" w:sz="0" w:space="0" w:color="auto"/>
      </w:divBdr>
    </w:div>
    <w:div w:id="1049187144">
      <w:bodyDiv w:val="1"/>
      <w:marLeft w:val="0"/>
      <w:marRight w:val="0"/>
      <w:marTop w:val="0"/>
      <w:marBottom w:val="0"/>
      <w:divBdr>
        <w:top w:val="none" w:sz="0" w:space="0" w:color="auto"/>
        <w:left w:val="none" w:sz="0" w:space="0" w:color="auto"/>
        <w:bottom w:val="none" w:sz="0" w:space="0" w:color="auto"/>
        <w:right w:val="none" w:sz="0" w:space="0" w:color="auto"/>
      </w:divBdr>
    </w:div>
    <w:div w:id="1346707816">
      <w:bodyDiv w:val="1"/>
      <w:marLeft w:val="0"/>
      <w:marRight w:val="0"/>
      <w:marTop w:val="0"/>
      <w:marBottom w:val="0"/>
      <w:divBdr>
        <w:top w:val="none" w:sz="0" w:space="0" w:color="auto"/>
        <w:left w:val="none" w:sz="0" w:space="0" w:color="auto"/>
        <w:bottom w:val="none" w:sz="0" w:space="0" w:color="auto"/>
        <w:right w:val="none" w:sz="0" w:space="0" w:color="auto"/>
      </w:divBdr>
    </w:div>
    <w:div w:id="1491629944">
      <w:bodyDiv w:val="1"/>
      <w:marLeft w:val="0"/>
      <w:marRight w:val="0"/>
      <w:marTop w:val="0"/>
      <w:marBottom w:val="0"/>
      <w:divBdr>
        <w:top w:val="none" w:sz="0" w:space="0" w:color="auto"/>
        <w:left w:val="none" w:sz="0" w:space="0" w:color="auto"/>
        <w:bottom w:val="none" w:sz="0" w:space="0" w:color="auto"/>
        <w:right w:val="none" w:sz="0" w:space="0" w:color="auto"/>
      </w:divBdr>
    </w:div>
    <w:div w:id="1573009161">
      <w:bodyDiv w:val="1"/>
      <w:marLeft w:val="0"/>
      <w:marRight w:val="0"/>
      <w:marTop w:val="0"/>
      <w:marBottom w:val="0"/>
      <w:divBdr>
        <w:top w:val="none" w:sz="0" w:space="0" w:color="auto"/>
        <w:left w:val="none" w:sz="0" w:space="0" w:color="auto"/>
        <w:bottom w:val="none" w:sz="0" w:space="0" w:color="auto"/>
        <w:right w:val="none" w:sz="0" w:space="0" w:color="auto"/>
      </w:divBdr>
    </w:div>
    <w:div w:id="1631206998">
      <w:bodyDiv w:val="1"/>
      <w:marLeft w:val="0"/>
      <w:marRight w:val="0"/>
      <w:marTop w:val="0"/>
      <w:marBottom w:val="0"/>
      <w:divBdr>
        <w:top w:val="none" w:sz="0" w:space="0" w:color="auto"/>
        <w:left w:val="none" w:sz="0" w:space="0" w:color="auto"/>
        <w:bottom w:val="none" w:sz="0" w:space="0" w:color="auto"/>
        <w:right w:val="none" w:sz="0" w:space="0" w:color="auto"/>
      </w:divBdr>
    </w:div>
    <w:div w:id="1678729203">
      <w:bodyDiv w:val="1"/>
      <w:marLeft w:val="0"/>
      <w:marRight w:val="0"/>
      <w:marTop w:val="0"/>
      <w:marBottom w:val="0"/>
      <w:divBdr>
        <w:top w:val="none" w:sz="0" w:space="0" w:color="auto"/>
        <w:left w:val="none" w:sz="0" w:space="0" w:color="auto"/>
        <w:bottom w:val="none" w:sz="0" w:space="0" w:color="auto"/>
        <w:right w:val="none" w:sz="0" w:space="0" w:color="auto"/>
      </w:divBdr>
    </w:div>
    <w:div w:id="1720586274">
      <w:bodyDiv w:val="1"/>
      <w:marLeft w:val="0"/>
      <w:marRight w:val="0"/>
      <w:marTop w:val="0"/>
      <w:marBottom w:val="0"/>
      <w:divBdr>
        <w:top w:val="none" w:sz="0" w:space="0" w:color="auto"/>
        <w:left w:val="none" w:sz="0" w:space="0" w:color="auto"/>
        <w:bottom w:val="none" w:sz="0" w:space="0" w:color="auto"/>
        <w:right w:val="none" w:sz="0" w:space="0" w:color="auto"/>
      </w:divBdr>
    </w:div>
    <w:div w:id="1829590193">
      <w:bodyDiv w:val="1"/>
      <w:marLeft w:val="0"/>
      <w:marRight w:val="0"/>
      <w:marTop w:val="0"/>
      <w:marBottom w:val="0"/>
      <w:divBdr>
        <w:top w:val="none" w:sz="0" w:space="0" w:color="auto"/>
        <w:left w:val="none" w:sz="0" w:space="0" w:color="auto"/>
        <w:bottom w:val="none" w:sz="0" w:space="0" w:color="auto"/>
        <w:right w:val="none" w:sz="0" w:space="0" w:color="auto"/>
      </w:divBdr>
    </w:div>
    <w:div w:id="1893957103">
      <w:bodyDiv w:val="1"/>
      <w:marLeft w:val="0"/>
      <w:marRight w:val="0"/>
      <w:marTop w:val="0"/>
      <w:marBottom w:val="0"/>
      <w:divBdr>
        <w:top w:val="none" w:sz="0" w:space="0" w:color="auto"/>
        <w:left w:val="none" w:sz="0" w:space="0" w:color="auto"/>
        <w:bottom w:val="none" w:sz="0" w:space="0" w:color="auto"/>
        <w:right w:val="none" w:sz="0" w:space="0" w:color="auto"/>
      </w:divBdr>
    </w:div>
    <w:div w:id="2053770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9.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chart" Target="charts/chart11.xml"/><Relationship Id="rId7" Type="http://schemas.microsoft.com/office/2011/relationships/commentsExtended" Target="commentsExtended.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chart" Target="charts/chart3.xml"/><Relationship Id="rId24" Type="http://schemas.openxmlformats.org/officeDocument/2006/relationships/chart" Target="charts/chart1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12.xml"/><Relationship Id="rId28" Type="http://schemas.microsoft.com/office/2011/relationships/people" Target="people.xml"/><Relationship Id="rId10" Type="http://schemas.openxmlformats.org/officeDocument/2006/relationships/image" Target="media/image1.png"/><Relationship Id="rId19" Type="http://schemas.openxmlformats.org/officeDocument/2006/relationships/chart" Target="charts/chart10.xm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image" Target="media/image4.png"/><Relationship Id="rId27" Type="http://schemas.openxmlformats.org/officeDocument/2006/relationships/fontTable" Target="fontTable.xml"/><Relationship Id="rId30" Type="http://schemas.microsoft.com/office/2018/08/relationships/commentsExtensible" Target="commentsExtensible.xml"/></Relationships>
</file>

<file path=word/charts/_rels/chart1.xml.rels><?xml version="1.0" encoding="UTF-8" standalone="yes"?>
<Relationships xmlns="http://schemas.openxmlformats.org/package/2006/relationships"><Relationship Id="rId3" Type="http://schemas.openxmlformats.org/officeDocument/2006/relationships/oleObject" Target="file:///G:\ACEWATER%20II\Questionnaire\Questionnaire%20reponses_Final_2%20July%2020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G:\ACEWATER%20II\Questionnaire\Questionnaire%20reponses_Final_2%20July%20202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G:\ACEWATER%20II\Questionnaire\Questionnaire%20reponses_Final_2%20July%20202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G:\ACEWATER%20II\Questionnaire\Questionnaire%20reponses_Final_2%20July%20202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G:\ACEWATER%20II\Questionnaire\Questionnaire%20reponses_Final_2%20July%20202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G:\ACEWATER%20II\Questionnaire\Questionnaire%20reponses_Final_2%20July%202020.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G:\ACEWATER%20II\Questionnaire\Questionnaire%20reponses_Final_2%20July%20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ACEWATER%20II\Questionnaire\Questionnaire%20reponses_Final_2%20July%20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ACEWATER%20II\Questionnaire\Questionnaire%20reponses_Final_2%20July%2020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ACEWATER%20II\Questionnaire\Questionnaire%20reponses_Final_2%20July%2020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G:\ACEWATER%20II\Questionnaire\Questionnaire%20reponses_Final_2%20July%2020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G:\ACEWATER%20II\Questionnaire\Questionnaire%20reponses_Final_2%20July%2020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G:\ACEWATER%20II\Questionnaire\Questionnaire%20reponses_Final_2%20July%2020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G:\ACEWATER%20II\Questionnaire\Questionnaire%20reponses_Final_2%20July%2020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ZA" sz="1200"/>
              <a:t>Duration</a:t>
            </a:r>
            <a:r>
              <a:rPr lang="en-ZA" sz="1200" baseline="0"/>
              <a:t> in role</a:t>
            </a:r>
            <a:endParaRPr lang="en-ZA"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'Regions compared'!$E$31</c:f>
              <c:strCache>
                <c:ptCount val="1"/>
                <c:pt idx="0">
                  <c:v>more than 10 years</c:v>
                </c:pt>
              </c:strCache>
            </c:strRef>
          </c:tx>
          <c:spPr>
            <a:solidFill>
              <a:schemeClr val="accent1"/>
            </a:solidFill>
            <a:ln>
              <a:noFill/>
            </a:ln>
            <a:effectLst/>
          </c:spPr>
          <c:invertIfNegative val="0"/>
          <c:cat>
            <c:strRef>
              <c:f>'Regions compared'!$F$30:$H$30</c:f>
              <c:strCache>
                <c:ptCount val="3"/>
                <c:pt idx="0">
                  <c:v>SANWATCE</c:v>
                </c:pt>
                <c:pt idx="1">
                  <c:v>CEANWATCE</c:v>
                </c:pt>
                <c:pt idx="2">
                  <c:v>WANWATCE</c:v>
                </c:pt>
              </c:strCache>
            </c:strRef>
          </c:cat>
          <c:val>
            <c:numRef>
              <c:f>'Regions compared'!$F$31:$H$31</c:f>
              <c:numCache>
                <c:formatCode>General</c:formatCode>
                <c:ptCount val="3"/>
                <c:pt idx="0">
                  <c:v>6</c:v>
                </c:pt>
                <c:pt idx="1">
                  <c:v>1</c:v>
                </c:pt>
                <c:pt idx="2">
                  <c:v>1</c:v>
                </c:pt>
              </c:numCache>
            </c:numRef>
          </c:val>
          <c:extLst>
            <c:ext xmlns:c16="http://schemas.microsoft.com/office/drawing/2014/chart" uri="{C3380CC4-5D6E-409C-BE32-E72D297353CC}">
              <c16:uniqueId val="{00000000-D18B-4BF7-88CB-E422E3A98416}"/>
            </c:ext>
          </c:extLst>
        </c:ser>
        <c:ser>
          <c:idx val="1"/>
          <c:order val="1"/>
          <c:tx>
            <c:strRef>
              <c:f>'Regions compared'!$E$32</c:f>
              <c:strCache>
                <c:ptCount val="1"/>
                <c:pt idx="0">
                  <c:v>7-10 years</c:v>
                </c:pt>
              </c:strCache>
            </c:strRef>
          </c:tx>
          <c:spPr>
            <a:solidFill>
              <a:schemeClr val="accent2"/>
            </a:solidFill>
            <a:ln>
              <a:noFill/>
            </a:ln>
            <a:effectLst/>
          </c:spPr>
          <c:invertIfNegative val="0"/>
          <c:cat>
            <c:strRef>
              <c:f>'Regions compared'!$F$30:$H$30</c:f>
              <c:strCache>
                <c:ptCount val="3"/>
                <c:pt idx="0">
                  <c:v>SANWATCE</c:v>
                </c:pt>
                <c:pt idx="1">
                  <c:v>CEANWATCE</c:v>
                </c:pt>
                <c:pt idx="2">
                  <c:v>WANWATCE</c:v>
                </c:pt>
              </c:strCache>
            </c:strRef>
          </c:cat>
          <c:val>
            <c:numRef>
              <c:f>'Regions compared'!$F$32:$H$32</c:f>
              <c:numCache>
                <c:formatCode>General</c:formatCode>
                <c:ptCount val="3"/>
                <c:pt idx="0">
                  <c:v>3</c:v>
                </c:pt>
                <c:pt idx="1">
                  <c:v>1</c:v>
                </c:pt>
                <c:pt idx="2">
                  <c:v>1</c:v>
                </c:pt>
              </c:numCache>
            </c:numRef>
          </c:val>
          <c:extLst>
            <c:ext xmlns:c16="http://schemas.microsoft.com/office/drawing/2014/chart" uri="{C3380CC4-5D6E-409C-BE32-E72D297353CC}">
              <c16:uniqueId val="{00000001-D18B-4BF7-88CB-E422E3A98416}"/>
            </c:ext>
          </c:extLst>
        </c:ser>
        <c:ser>
          <c:idx val="2"/>
          <c:order val="2"/>
          <c:tx>
            <c:strRef>
              <c:f>'Regions compared'!$E$33</c:f>
              <c:strCache>
                <c:ptCount val="1"/>
                <c:pt idx="0">
                  <c:v>5-7 years</c:v>
                </c:pt>
              </c:strCache>
            </c:strRef>
          </c:tx>
          <c:spPr>
            <a:solidFill>
              <a:schemeClr val="accent3"/>
            </a:solidFill>
            <a:ln>
              <a:noFill/>
            </a:ln>
            <a:effectLst/>
          </c:spPr>
          <c:invertIfNegative val="0"/>
          <c:cat>
            <c:strRef>
              <c:f>'Regions compared'!$F$30:$H$30</c:f>
              <c:strCache>
                <c:ptCount val="3"/>
                <c:pt idx="0">
                  <c:v>SANWATCE</c:v>
                </c:pt>
                <c:pt idx="1">
                  <c:v>CEANWATCE</c:v>
                </c:pt>
                <c:pt idx="2">
                  <c:v>WANWATCE</c:v>
                </c:pt>
              </c:strCache>
            </c:strRef>
          </c:cat>
          <c:val>
            <c:numRef>
              <c:f>'Regions compared'!$F$33:$H$33</c:f>
              <c:numCache>
                <c:formatCode>General</c:formatCode>
                <c:ptCount val="3"/>
                <c:pt idx="1">
                  <c:v>1</c:v>
                </c:pt>
                <c:pt idx="2">
                  <c:v>1</c:v>
                </c:pt>
              </c:numCache>
            </c:numRef>
          </c:val>
          <c:extLst>
            <c:ext xmlns:c16="http://schemas.microsoft.com/office/drawing/2014/chart" uri="{C3380CC4-5D6E-409C-BE32-E72D297353CC}">
              <c16:uniqueId val="{00000002-D18B-4BF7-88CB-E422E3A98416}"/>
            </c:ext>
          </c:extLst>
        </c:ser>
        <c:ser>
          <c:idx val="3"/>
          <c:order val="3"/>
          <c:tx>
            <c:strRef>
              <c:f>'Regions compared'!$E$34</c:f>
              <c:strCache>
                <c:ptCount val="1"/>
                <c:pt idx="0">
                  <c:v>Less than 5 years</c:v>
                </c:pt>
              </c:strCache>
            </c:strRef>
          </c:tx>
          <c:spPr>
            <a:solidFill>
              <a:schemeClr val="accent4"/>
            </a:solidFill>
            <a:ln>
              <a:noFill/>
            </a:ln>
            <a:effectLst/>
          </c:spPr>
          <c:invertIfNegative val="0"/>
          <c:cat>
            <c:strRef>
              <c:f>'Regions compared'!$F$30:$H$30</c:f>
              <c:strCache>
                <c:ptCount val="3"/>
                <c:pt idx="0">
                  <c:v>SANWATCE</c:v>
                </c:pt>
                <c:pt idx="1">
                  <c:v>CEANWATCE</c:v>
                </c:pt>
                <c:pt idx="2">
                  <c:v>WANWATCE</c:v>
                </c:pt>
              </c:strCache>
            </c:strRef>
          </c:cat>
          <c:val>
            <c:numRef>
              <c:f>'Regions compared'!$F$34:$H$34</c:f>
              <c:numCache>
                <c:formatCode>General</c:formatCode>
                <c:ptCount val="3"/>
                <c:pt idx="0">
                  <c:v>2</c:v>
                </c:pt>
                <c:pt idx="1">
                  <c:v>1</c:v>
                </c:pt>
                <c:pt idx="2">
                  <c:v>1</c:v>
                </c:pt>
              </c:numCache>
            </c:numRef>
          </c:val>
          <c:extLst>
            <c:ext xmlns:c16="http://schemas.microsoft.com/office/drawing/2014/chart" uri="{C3380CC4-5D6E-409C-BE32-E72D297353CC}">
              <c16:uniqueId val="{00000003-D18B-4BF7-88CB-E422E3A98416}"/>
            </c:ext>
          </c:extLst>
        </c:ser>
        <c:dLbls>
          <c:showLegendKey val="0"/>
          <c:showVal val="0"/>
          <c:showCatName val="0"/>
          <c:showSerName val="0"/>
          <c:showPercent val="0"/>
          <c:showBubbleSize val="0"/>
        </c:dLbls>
        <c:gapWidth val="219"/>
        <c:overlap val="-27"/>
        <c:axId val="535361480"/>
        <c:axId val="535363120"/>
      </c:barChart>
      <c:catAx>
        <c:axId val="535361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5363120"/>
        <c:crosses val="autoZero"/>
        <c:auto val="1"/>
        <c:lblAlgn val="ctr"/>
        <c:lblOffset val="100"/>
        <c:noMultiLvlLbl val="0"/>
      </c:catAx>
      <c:valAx>
        <c:axId val="535363120"/>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5361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ZA" sz="1200"/>
              <a:t>Learning</a:t>
            </a:r>
            <a:r>
              <a:rPr lang="en-ZA" sz="1200" baseline="0"/>
              <a:t> platforms used</a:t>
            </a:r>
            <a:endParaRPr lang="en-ZA"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'Regions compared'!$AB$109</c:f>
              <c:strCache>
                <c:ptCount val="1"/>
                <c:pt idx="0">
                  <c:v>Zoom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'Regions compared'!$AC$108:$AE$108</c:f>
              <c:strCache>
                <c:ptCount val="3"/>
                <c:pt idx="0">
                  <c:v>SANWATCE</c:v>
                </c:pt>
                <c:pt idx="1">
                  <c:v>CEANWATCE</c:v>
                </c:pt>
                <c:pt idx="2">
                  <c:v>WANWATCE</c:v>
                </c:pt>
              </c:strCache>
            </c:strRef>
          </c:cat>
          <c:val>
            <c:numRef>
              <c:f>'Regions compared'!$AC$109:$AE$109</c:f>
              <c:numCache>
                <c:formatCode>General</c:formatCode>
                <c:ptCount val="3"/>
                <c:pt idx="0">
                  <c:v>9</c:v>
                </c:pt>
                <c:pt idx="1">
                  <c:v>1</c:v>
                </c:pt>
                <c:pt idx="2">
                  <c:v>2</c:v>
                </c:pt>
              </c:numCache>
            </c:numRef>
          </c:val>
          <c:extLst>
            <c:ext xmlns:c16="http://schemas.microsoft.com/office/drawing/2014/chart" uri="{C3380CC4-5D6E-409C-BE32-E72D297353CC}">
              <c16:uniqueId val="{00000000-CE6B-4AA1-B15B-2AE4751472BF}"/>
            </c:ext>
          </c:extLst>
        </c:ser>
        <c:ser>
          <c:idx val="1"/>
          <c:order val="1"/>
          <c:tx>
            <c:strRef>
              <c:f>'Regions compared'!$AB$110</c:f>
              <c:strCache>
                <c:ptCount val="1"/>
                <c:pt idx="0">
                  <c:v>MS Teams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'Regions compared'!$AC$108:$AE$108</c:f>
              <c:strCache>
                <c:ptCount val="3"/>
                <c:pt idx="0">
                  <c:v>SANWATCE</c:v>
                </c:pt>
                <c:pt idx="1">
                  <c:v>CEANWATCE</c:v>
                </c:pt>
                <c:pt idx="2">
                  <c:v>WANWATCE</c:v>
                </c:pt>
              </c:strCache>
            </c:strRef>
          </c:cat>
          <c:val>
            <c:numRef>
              <c:f>'Regions compared'!$AC$110:$AE$110</c:f>
              <c:numCache>
                <c:formatCode>General</c:formatCode>
                <c:ptCount val="3"/>
                <c:pt idx="0">
                  <c:v>7</c:v>
                </c:pt>
                <c:pt idx="2">
                  <c:v>2</c:v>
                </c:pt>
              </c:numCache>
            </c:numRef>
          </c:val>
          <c:extLst>
            <c:ext xmlns:c16="http://schemas.microsoft.com/office/drawing/2014/chart" uri="{C3380CC4-5D6E-409C-BE32-E72D297353CC}">
              <c16:uniqueId val="{00000001-CE6B-4AA1-B15B-2AE4751472BF}"/>
            </c:ext>
          </c:extLst>
        </c:ser>
        <c:ser>
          <c:idx val="2"/>
          <c:order val="2"/>
          <c:tx>
            <c:strRef>
              <c:f>'Regions compared'!$AB$111</c:f>
              <c:strCache>
                <c:ptCount val="1"/>
                <c:pt idx="0">
                  <c:v>Moodle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'Regions compared'!$AC$108:$AE$108</c:f>
              <c:strCache>
                <c:ptCount val="3"/>
                <c:pt idx="0">
                  <c:v>SANWATCE</c:v>
                </c:pt>
                <c:pt idx="1">
                  <c:v>CEANWATCE</c:v>
                </c:pt>
                <c:pt idx="2">
                  <c:v>WANWATCE</c:v>
                </c:pt>
              </c:strCache>
            </c:strRef>
          </c:cat>
          <c:val>
            <c:numRef>
              <c:f>'Regions compared'!$AC$111:$AE$111</c:f>
              <c:numCache>
                <c:formatCode>General</c:formatCode>
                <c:ptCount val="3"/>
                <c:pt idx="0">
                  <c:v>6</c:v>
                </c:pt>
                <c:pt idx="1">
                  <c:v>1</c:v>
                </c:pt>
                <c:pt idx="2">
                  <c:v>1</c:v>
                </c:pt>
              </c:numCache>
            </c:numRef>
          </c:val>
          <c:extLst>
            <c:ext xmlns:c16="http://schemas.microsoft.com/office/drawing/2014/chart" uri="{C3380CC4-5D6E-409C-BE32-E72D297353CC}">
              <c16:uniqueId val="{00000002-CE6B-4AA1-B15B-2AE4751472BF}"/>
            </c:ext>
          </c:extLst>
        </c:ser>
        <c:ser>
          <c:idx val="3"/>
          <c:order val="3"/>
          <c:tx>
            <c:strRef>
              <c:f>'Regions compared'!$AB$112</c:f>
              <c:strCache>
                <c:ptCount val="1"/>
                <c:pt idx="0">
                  <c:v>Google Classroom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'Regions compared'!$AC$108:$AE$108</c:f>
              <c:strCache>
                <c:ptCount val="3"/>
                <c:pt idx="0">
                  <c:v>SANWATCE</c:v>
                </c:pt>
                <c:pt idx="1">
                  <c:v>CEANWATCE</c:v>
                </c:pt>
                <c:pt idx="2">
                  <c:v>WANWATCE</c:v>
                </c:pt>
              </c:strCache>
            </c:strRef>
          </c:cat>
          <c:val>
            <c:numRef>
              <c:f>'Regions compared'!$AC$112:$AE$112</c:f>
              <c:numCache>
                <c:formatCode>General</c:formatCode>
                <c:ptCount val="3"/>
                <c:pt idx="0">
                  <c:v>5</c:v>
                </c:pt>
                <c:pt idx="1">
                  <c:v>1</c:v>
                </c:pt>
                <c:pt idx="2">
                  <c:v>2</c:v>
                </c:pt>
              </c:numCache>
            </c:numRef>
          </c:val>
          <c:extLst>
            <c:ext xmlns:c16="http://schemas.microsoft.com/office/drawing/2014/chart" uri="{C3380CC4-5D6E-409C-BE32-E72D297353CC}">
              <c16:uniqueId val="{00000003-CE6B-4AA1-B15B-2AE4751472BF}"/>
            </c:ext>
          </c:extLst>
        </c:ser>
        <c:dLbls>
          <c:dLblPos val="ctr"/>
          <c:showLegendKey val="0"/>
          <c:showVal val="1"/>
          <c:showCatName val="0"/>
          <c:showSerName val="0"/>
          <c:showPercent val="0"/>
          <c:showBubbleSize val="0"/>
        </c:dLbls>
        <c:gapWidth val="150"/>
        <c:overlap val="100"/>
        <c:axId val="549715264"/>
        <c:axId val="549715592"/>
      </c:barChart>
      <c:catAx>
        <c:axId val="54971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715592"/>
        <c:crosses val="autoZero"/>
        <c:auto val="1"/>
        <c:lblAlgn val="ctr"/>
        <c:lblOffset val="100"/>
        <c:noMultiLvlLbl val="0"/>
      </c:catAx>
      <c:valAx>
        <c:axId val="549715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71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ZA" sz="1200"/>
              <a:t>Acces</a:t>
            </a:r>
            <a:r>
              <a:rPr lang="en-ZA" sz="1200" baseline="0"/>
              <a:t>s to type of support</a:t>
            </a:r>
            <a:endParaRPr lang="en-ZA"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'Regions compared'!$AG$50</c:f>
              <c:strCache>
                <c:ptCount val="1"/>
                <c:pt idx="0">
                  <c:v>Training sessions for distance and online learning delivery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'Regions compared'!$AH$49:$AJ$49</c:f>
              <c:strCache>
                <c:ptCount val="3"/>
                <c:pt idx="0">
                  <c:v>SANWATCE</c:v>
                </c:pt>
                <c:pt idx="1">
                  <c:v>CEANWATCE</c:v>
                </c:pt>
                <c:pt idx="2">
                  <c:v>WANWATCE</c:v>
                </c:pt>
              </c:strCache>
            </c:strRef>
          </c:cat>
          <c:val>
            <c:numRef>
              <c:f>'Regions compared'!$AH$50:$AJ$50</c:f>
              <c:numCache>
                <c:formatCode>General</c:formatCode>
                <c:ptCount val="3"/>
                <c:pt idx="0">
                  <c:v>9</c:v>
                </c:pt>
                <c:pt idx="1">
                  <c:v>1</c:v>
                </c:pt>
                <c:pt idx="2">
                  <c:v>3</c:v>
                </c:pt>
              </c:numCache>
            </c:numRef>
          </c:val>
          <c:extLst>
            <c:ext xmlns:c16="http://schemas.microsoft.com/office/drawing/2014/chart" uri="{C3380CC4-5D6E-409C-BE32-E72D297353CC}">
              <c16:uniqueId val="{00000000-2D8B-4A96-8A86-F2C6109F5F3B}"/>
            </c:ext>
          </c:extLst>
        </c:ser>
        <c:ser>
          <c:idx val="1"/>
          <c:order val="1"/>
          <c:tx>
            <c:strRef>
              <c:f>'Regions compared'!$AG$51</c:f>
              <c:strCache>
                <c:ptCount val="1"/>
                <c:pt idx="0">
                  <c:v>Delivery support materials (manuals, materials, powerpoint, videos)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'Regions compared'!$AH$49:$AJ$49</c:f>
              <c:strCache>
                <c:ptCount val="3"/>
                <c:pt idx="0">
                  <c:v>SANWATCE</c:v>
                </c:pt>
                <c:pt idx="1">
                  <c:v>CEANWATCE</c:v>
                </c:pt>
                <c:pt idx="2">
                  <c:v>WANWATCE</c:v>
                </c:pt>
              </c:strCache>
            </c:strRef>
          </c:cat>
          <c:val>
            <c:numRef>
              <c:f>'Regions compared'!$AH$51:$AJ$51</c:f>
              <c:numCache>
                <c:formatCode>General</c:formatCode>
                <c:ptCount val="3"/>
                <c:pt idx="0">
                  <c:v>6</c:v>
                </c:pt>
                <c:pt idx="1">
                  <c:v>2</c:v>
                </c:pt>
                <c:pt idx="2">
                  <c:v>2</c:v>
                </c:pt>
              </c:numCache>
            </c:numRef>
          </c:val>
          <c:extLst>
            <c:ext xmlns:c16="http://schemas.microsoft.com/office/drawing/2014/chart" uri="{C3380CC4-5D6E-409C-BE32-E72D297353CC}">
              <c16:uniqueId val="{00000001-2D8B-4A96-8A86-F2C6109F5F3B}"/>
            </c:ext>
          </c:extLst>
        </c:ser>
        <c:ser>
          <c:idx val="2"/>
          <c:order val="2"/>
          <c:tx>
            <c:strRef>
              <c:f>'Regions compared'!$AG$52</c:f>
              <c:strCache>
                <c:ptCount val="1"/>
                <c:pt idx="0">
                  <c:v>Backup IT support during course delivery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'Regions compared'!$AH$49:$AJ$49</c:f>
              <c:strCache>
                <c:ptCount val="3"/>
                <c:pt idx="0">
                  <c:v>SANWATCE</c:v>
                </c:pt>
                <c:pt idx="1">
                  <c:v>CEANWATCE</c:v>
                </c:pt>
                <c:pt idx="2">
                  <c:v>WANWATCE</c:v>
                </c:pt>
              </c:strCache>
            </c:strRef>
          </c:cat>
          <c:val>
            <c:numRef>
              <c:f>'Regions compared'!$AH$52:$AJ$52</c:f>
              <c:numCache>
                <c:formatCode>General</c:formatCode>
                <c:ptCount val="3"/>
                <c:pt idx="0">
                  <c:v>5</c:v>
                </c:pt>
                <c:pt idx="1">
                  <c:v>3</c:v>
                </c:pt>
                <c:pt idx="2">
                  <c:v>3</c:v>
                </c:pt>
              </c:numCache>
            </c:numRef>
          </c:val>
          <c:extLst>
            <c:ext xmlns:c16="http://schemas.microsoft.com/office/drawing/2014/chart" uri="{C3380CC4-5D6E-409C-BE32-E72D297353CC}">
              <c16:uniqueId val="{00000002-2D8B-4A96-8A86-F2C6109F5F3B}"/>
            </c:ext>
          </c:extLst>
        </c:ser>
        <c:dLbls>
          <c:dLblPos val="ctr"/>
          <c:showLegendKey val="0"/>
          <c:showVal val="1"/>
          <c:showCatName val="0"/>
          <c:showSerName val="0"/>
          <c:showPercent val="0"/>
          <c:showBubbleSize val="0"/>
        </c:dLbls>
        <c:gapWidth val="150"/>
        <c:overlap val="100"/>
        <c:axId val="677150712"/>
        <c:axId val="677151040"/>
      </c:barChart>
      <c:catAx>
        <c:axId val="677150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151040"/>
        <c:crosses val="autoZero"/>
        <c:auto val="1"/>
        <c:lblAlgn val="ctr"/>
        <c:lblOffset val="100"/>
        <c:noMultiLvlLbl val="0"/>
      </c:catAx>
      <c:valAx>
        <c:axId val="677151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150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ZA" sz="1200"/>
              <a:t>Students'ability</a:t>
            </a:r>
            <a:r>
              <a:rPr lang="en-ZA" sz="1200" baseline="0"/>
              <a:t> to use online e-learning platforms</a:t>
            </a:r>
            <a:endParaRPr lang="en-ZA"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'Regions compared'!$AN$31</c:f>
              <c:strCache>
                <c:ptCount val="1"/>
                <c:pt idx="0">
                  <c:v>Students struggle with online e-learning systems and platforms</c:v>
                </c:pt>
              </c:strCache>
            </c:strRef>
          </c:tx>
          <c:spPr>
            <a:solidFill>
              <a:srgbClr val="FF0000"/>
            </a:solidFill>
            <a:ln>
              <a:noFill/>
            </a:ln>
            <a:effectLst/>
          </c:spPr>
          <c:invertIfNegative val="0"/>
          <c:dLbls>
            <c:delete val="1"/>
          </c:dLbls>
          <c:cat>
            <c:strRef>
              <c:f>'Regions compared'!$AO$30:$AQ$30</c:f>
              <c:strCache>
                <c:ptCount val="3"/>
                <c:pt idx="0">
                  <c:v>SANWATCE</c:v>
                </c:pt>
                <c:pt idx="1">
                  <c:v>CEANWATCE</c:v>
                </c:pt>
                <c:pt idx="2">
                  <c:v>WANWATCE</c:v>
                </c:pt>
              </c:strCache>
            </c:strRef>
          </c:cat>
          <c:val>
            <c:numRef>
              <c:f>'Regions compared'!$AO$31:$AQ$31</c:f>
              <c:numCache>
                <c:formatCode>General</c:formatCode>
                <c:ptCount val="3"/>
                <c:pt idx="0">
                  <c:v>4</c:v>
                </c:pt>
                <c:pt idx="1">
                  <c:v>2</c:v>
                </c:pt>
                <c:pt idx="2">
                  <c:v>2</c:v>
                </c:pt>
              </c:numCache>
            </c:numRef>
          </c:val>
          <c:extLst>
            <c:ext xmlns:c16="http://schemas.microsoft.com/office/drawing/2014/chart" uri="{C3380CC4-5D6E-409C-BE32-E72D297353CC}">
              <c16:uniqueId val="{00000000-12F4-41FE-98C1-AAE727CB2E5A}"/>
            </c:ext>
          </c:extLst>
        </c:ser>
        <c:ser>
          <c:idx val="1"/>
          <c:order val="1"/>
          <c:tx>
            <c:strRef>
              <c:f>'Regions compared'!$AN$32</c:f>
              <c:strCache>
                <c:ptCount val="1"/>
                <c:pt idx="0">
                  <c:v>Students are able to use online e-learning systems and platforms</c:v>
                </c:pt>
              </c:strCache>
            </c:strRef>
          </c:tx>
          <c:spPr>
            <a:solidFill>
              <a:schemeClr val="accent6"/>
            </a:solidFill>
            <a:ln>
              <a:noFill/>
            </a:ln>
            <a:effectLst/>
          </c:spPr>
          <c:invertIfNegative val="0"/>
          <c:dLbls>
            <c:delete val="1"/>
          </c:dLbls>
          <c:cat>
            <c:strRef>
              <c:f>'Regions compared'!$AO$30:$AQ$30</c:f>
              <c:strCache>
                <c:ptCount val="3"/>
                <c:pt idx="0">
                  <c:v>SANWATCE</c:v>
                </c:pt>
                <c:pt idx="1">
                  <c:v>CEANWATCE</c:v>
                </c:pt>
                <c:pt idx="2">
                  <c:v>WANWATCE</c:v>
                </c:pt>
              </c:strCache>
            </c:strRef>
          </c:cat>
          <c:val>
            <c:numRef>
              <c:f>'Regions compared'!$AO$32:$AQ$32</c:f>
              <c:numCache>
                <c:formatCode>General</c:formatCode>
                <c:ptCount val="3"/>
                <c:pt idx="0">
                  <c:v>7</c:v>
                </c:pt>
                <c:pt idx="1">
                  <c:v>2</c:v>
                </c:pt>
                <c:pt idx="2">
                  <c:v>2</c:v>
                </c:pt>
              </c:numCache>
            </c:numRef>
          </c:val>
          <c:extLst>
            <c:ext xmlns:c16="http://schemas.microsoft.com/office/drawing/2014/chart" uri="{C3380CC4-5D6E-409C-BE32-E72D297353CC}">
              <c16:uniqueId val="{00000001-12F4-41FE-98C1-AAE727CB2E5A}"/>
            </c:ext>
          </c:extLst>
        </c:ser>
        <c:dLbls>
          <c:dLblPos val="ctr"/>
          <c:showLegendKey val="0"/>
          <c:showVal val="1"/>
          <c:showCatName val="0"/>
          <c:showSerName val="0"/>
          <c:showPercent val="0"/>
          <c:showBubbleSize val="0"/>
        </c:dLbls>
        <c:gapWidth val="150"/>
        <c:axId val="719955064"/>
        <c:axId val="719955392"/>
      </c:barChart>
      <c:catAx>
        <c:axId val="719955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9955392"/>
        <c:crosses val="autoZero"/>
        <c:auto val="1"/>
        <c:lblAlgn val="ctr"/>
        <c:lblOffset val="100"/>
        <c:noMultiLvlLbl val="0"/>
      </c:catAx>
      <c:valAx>
        <c:axId val="719955392"/>
        <c:scaling>
          <c:orientation val="minMax"/>
          <c:max val="7"/>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9955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ZA" sz="1200"/>
              <a:t>Student</a:t>
            </a:r>
            <a:r>
              <a:rPr lang="en-ZA" sz="1200" baseline="0"/>
              <a:t> challenges</a:t>
            </a:r>
            <a:endParaRPr lang="en-ZA"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'Regions compared'!$AN$50</c:f>
              <c:strCache>
                <c:ptCount val="1"/>
                <c:pt idx="0">
                  <c:v>Hardware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'Regions compared'!$AO$49:$AQ$49</c:f>
              <c:strCache>
                <c:ptCount val="3"/>
                <c:pt idx="0">
                  <c:v>SANWATCE</c:v>
                </c:pt>
                <c:pt idx="1">
                  <c:v>CEANWATCE</c:v>
                </c:pt>
                <c:pt idx="2">
                  <c:v>WANWATCE</c:v>
                </c:pt>
              </c:strCache>
            </c:strRef>
          </c:cat>
          <c:val>
            <c:numRef>
              <c:f>'Regions compared'!$AO$50:$AQ$50</c:f>
              <c:numCache>
                <c:formatCode>General</c:formatCode>
                <c:ptCount val="3"/>
                <c:pt idx="0">
                  <c:v>8</c:v>
                </c:pt>
                <c:pt idx="1">
                  <c:v>2</c:v>
                </c:pt>
                <c:pt idx="2">
                  <c:v>3</c:v>
                </c:pt>
              </c:numCache>
            </c:numRef>
          </c:val>
          <c:extLst>
            <c:ext xmlns:c16="http://schemas.microsoft.com/office/drawing/2014/chart" uri="{C3380CC4-5D6E-409C-BE32-E72D297353CC}">
              <c16:uniqueId val="{00000000-2AE4-4D67-BF40-4C495AFC27FD}"/>
            </c:ext>
          </c:extLst>
        </c:ser>
        <c:ser>
          <c:idx val="1"/>
          <c:order val="1"/>
          <c:tx>
            <c:strRef>
              <c:f>'Regions compared'!$AN$51</c:f>
              <c:strCache>
                <c:ptCount val="1"/>
                <c:pt idx="0">
                  <c:v>Internet connectivity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'Regions compared'!$AO$49:$AQ$49</c:f>
              <c:strCache>
                <c:ptCount val="3"/>
                <c:pt idx="0">
                  <c:v>SANWATCE</c:v>
                </c:pt>
                <c:pt idx="1">
                  <c:v>CEANWATCE</c:v>
                </c:pt>
                <c:pt idx="2">
                  <c:v>WANWATCE</c:v>
                </c:pt>
              </c:strCache>
            </c:strRef>
          </c:cat>
          <c:val>
            <c:numRef>
              <c:f>'Regions compared'!$AO$51:$AQ$51</c:f>
              <c:numCache>
                <c:formatCode>General</c:formatCode>
                <c:ptCount val="3"/>
                <c:pt idx="0">
                  <c:v>11</c:v>
                </c:pt>
                <c:pt idx="1">
                  <c:v>4</c:v>
                </c:pt>
                <c:pt idx="2">
                  <c:v>4</c:v>
                </c:pt>
              </c:numCache>
            </c:numRef>
          </c:val>
          <c:extLst>
            <c:ext xmlns:c16="http://schemas.microsoft.com/office/drawing/2014/chart" uri="{C3380CC4-5D6E-409C-BE32-E72D297353CC}">
              <c16:uniqueId val="{00000001-2AE4-4D67-BF40-4C495AFC27FD}"/>
            </c:ext>
          </c:extLst>
        </c:ser>
        <c:ser>
          <c:idx val="2"/>
          <c:order val="2"/>
          <c:tx>
            <c:strRef>
              <c:f>'Regions compared'!$AN$52</c:f>
              <c:strCache>
                <c:ptCount val="1"/>
                <c:pt idx="0">
                  <c:v>Data charges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'Regions compared'!$AO$49:$AQ$49</c:f>
              <c:strCache>
                <c:ptCount val="3"/>
                <c:pt idx="0">
                  <c:v>SANWATCE</c:v>
                </c:pt>
                <c:pt idx="1">
                  <c:v>CEANWATCE</c:v>
                </c:pt>
                <c:pt idx="2">
                  <c:v>WANWATCE</c:v>
                </c:pt>
              </c:strCache>
            </c:strRef>
          </c:cat>
          <c:val>
            <c:numRef>
              <c:f>'Regions compared'!$AO$52:$AQ$52</c:f>
              <c:numCache>
                <c:formatCode>General</c:formatCode>
                <c:ptCount val="3"/>
                <c:pt idx="0">
                  <c:v>10</c:v>
                </c:pt>
                <c:pt idx="1">
                  <c:v>4</c:v>
                </c:pt>
                <c:pt idx="2">
                  <c:v>4</c:v>
                </c:pt>
              </c:numCache>
            </c:numRef>
          </c:val>
          <c:extLst>
            <c:ext xmlns:c16="http://schemas.microsoft.com/office/drawing/2014/chart" uri="{C3380CC4-5D6E-409C-BE32-E72D297353CC}">
              <c16:uniqueId val="{00000002-2AE4-4D67-BF40-4C495AFC27FD}"/>
            </c:ext>
          </c:extLst>
        </c:ser>
        <c:ser>
          <c:idx val="3"/>
          <c:order val="3"/>
          <c:tx>
            <c:strRef>
              <c:f>'Regions compared'!$AN$53</c:f>
              <c:strCache>
                <c:ptCount val="1"/>
                <c:pt idx="0">
                  <c:v>Power outages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'Regions compared'!$AO$49:$AQ$49</c:f>
              <c:strCache>
                <c:ptCount val="3"/>
                <c:pt idx="0">
                  <c:v>SANWATCE</c:v>
                </c:pt>
                <c:pt idx="1">
                  <c:v>CEANWATCE</c:v>
                </c:pt>
                <c:pt idx="2">
                  <c:v>WANWATCE</c:v>
                </c:pt>
              </c:strCache>
            </c:strRef>
          </c:cat>
          <c:val>
            <c:numRef>
              <c:f>'Regions compared'!$AO$53:$AQ$53</c:f>
              <c:numCache>
                <c:formatCode>General</c:formatCode>
                <c:ptCount val="3"/>
                <c:pt idx="0">
                  <c:v>2</c:v>
                </c:pt>
              </c:numCache>
            </c:numRef>
          </c:val>
          <c:extLst>
            <c:ext xmlns:c16="http://schemas.microsoft.com/office/drawing/2014/chart" uri="{C3380CC4-5D6E-409C-BE32-E72D297353CC}">
              <c16:uniqueId val="{00000003-2AE4-4D67-BF40-4C495AFC27FD}"/>
            </c:ext>
          </c:extLst>
        </c:ser>
        <c:dLbls>
          <c:dLblPos val="ctr"/>
          <c:showLegendKey val="0"/>
          <c:showVal val="1"/>
          <c:showCatName val="0"/>
          <c:showSerName val="0"/>
          <c:showPercent val="0"/>
          <c:showBubbleSize val="0"/>
        </c:dLbls>
        <c:gapWidth val="150"/>
        <c:overlap val="100"/>
        <c:axId val="673564704"/>
        <c:axId val="673566344"/>
      </c:barChart>
      <c:catAx>
        <c:axId val="67356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566344"/>
        <c:crosses val="autoZero"/>
        <c:auto val="1"/>
        <c:lblAlgn val="ctr"/>
        <c:lblOffset val="100"/>
        <c:noMultiLvlLbl val="0"/>
      </c:catAx>
      <c:valAx>
        <c:axId val="673566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564704"/>
        <c:crosses val="autoZero"/>
        <c:crossBetween val="between"/>
      </c:valAx>
      <c:spPr>
        <a:noFill/>
        <a:ln>
          <a:noFill/>
        </a:ln>
        <a:effectLst/>
      </c:spPr>
    </c:plotArea>
    <c:legend>
      <c:legendPos val="b"/>
      <c:layout>
        <c:manualLayout>
          <c:xMode val="edge"/>
          <c:yMode val="edge"/>
          <c:x val="7.0568474859009966E-2"/>
          <c:y val="0.79599874015748029"/>
          <c:w val="0.83942670431502187"/>
          <c:h val="0.172001259842519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ZA" sz="1200"/>
              <a:t>Students'ability</a:t>
            </a:r>
            <a:r>
              <a:rPr lang="en-ZA" sz="1200" baseline="0"/>
              <a:t> to work remotely</a:t>
            </a:r>
            <a:endParaRPr lang="en-ZA"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'Regions compared'!$AN$77</c:f>
              <c:strCache>
                <c:ptCount val="1"/>
                <c:pt idx="0">
                  <c:v>To a small extent</c:v>
                </c:pt>
              </c:strCache>
            </c:strRef>
          </c:tx>
          <c:spPr>
            <a:solidFill>
              <a:srgbClr val="FF0000"/>
            </a:solidFill>
            <a:ln>
              <a:noFill/>
            </a:ln>
            <a:effectLst/>
          </c:spPr>
          <c:invertIfNegative val="0"/>
          <c:dLbls>
            <c:delete val="1"/>
          </c:dLbls>
          <c:cat>
            <c:strRef>
              <c:f>'Regions compared'!$AO$75:$AQ$75</c:f>
              <c:strCache>
                <c:ptCount val="3"/>
                <c:pt idx="0">
                  <c:v>SANWATCE</c:v>
                </c:pt>
                <c:pt idx="1">
                  <c:v>CEANWATCE</c:v>
                </c:pt>
                <c:pt idx="2">
                  <c:v>WANWATCE</c:v>
                </c:pt>
              </c:strCache>
            </c:strRef>
          </c:cat>
          <c:val>
            <c:numRef>
              <c:f>'Regions compared'!$AO$77:$AQ$77</c:f>
              <c:numCache>
                <c:formatCode>General</c:formatCode>
                <c:ptCount val="3"/>
                <c:pt idx="0">
                  <c:v>3</c:v>
                </c:pt>
                <c:pt idx="1">
                  <c:v>1</c:v>
                </c:pt>
                <c:pt idx="2">
                  <c:v>1</c:v>
                </c:pt>
              </c:numCache>
            </c:numRef>
          </c:val>
          <c:extLst>
            <c:ext xmlns:c16="http://schemas.microsoft.com/office/drawing/2014/chart" uri="{C3380CC4-5D6E-409C-BE32-E72D297353CC}">
              <c16:uniqueId val="{00000000-D748-46BF-BB1E-0BFC27A5EFBB}"/>
            </c:ext>
          </c:extLst>
        </c:ser>
        <c:ser>
          <c:idx val="1"/>
          <c:order val="1"/>
          <c:tx>
            <c:strRef>
              <c:f>'Regions compared'!$AN$78</c:f>
              <c:strCache>
                <c:ptCount val="1"/>
                <c:pt idx="0">
                  <c:v>To some extent</c:v>
                </c:pt>
              </c:strCache>
            </c:strRef>
          </c:tx>
          <c:spPr>
            <a:solidFill>
              <a:srgbClr val="FFC000"/>
            </a:solidFill>
            <a:ln>
              <a:noFill/>
            </a:ln>
            <a:effectLst/>
          </c:spPr>
          <c:invertIfNegative val="0"/>
          <c:dLbls>
            <c:delete val="1"/>
          </c:dLbls>
          <c:cat>
            <c:strRef>
              <c:f>'Regions compared'!$AO$75:$AQ$75</c:f>
              <c:strCache>
                <c:ptCount val="3"/>
                <c:pt idx="0">
                  <c:v>SANWATCE</c:v>
                </c:pt>
                <c:pt idx="1">
                  <c:v>CEANWATCE</c:v>
                </c:pt>
                <c:pt idx="2">
                  <c:v>WANWATCE</c:v>
                </c:pt>
              </c:strCache>
            </c:strRef>
          </c:cat>
          <c:val>
            <c:numRef>
              <c:f>'Regions compared'!$AO$78:$AQ$78</c:f>
              <c:numCache>
                <c:formatCode>General</c:formatCode>
                <c:ptCount val="3"/>
                <c:pt idx="0">
                  <c:v>3</c:v>
                </c:pt>
                <c:pt idx="1">
                  <c:v>2</c:v>
                </c:pt>
                <c:pt idx="2">
                  <c:v>1</c:v>
                </c:pt>
              </c:numCache>
            </c:numRef>
          </c:val>
          <c:extLst>
            <c:ext xmlns:c16="http://schemas.microsoft.com/office/drawing/2014/chart" uri="{C3380CC4-5D6E-409C-BE32-E72D297353CC}">
              <c16:uniqueId val="{00000001-D748-46BF-BB1E-0BFC27A5EFBB}"/>
            </c:ext>
          </c:extLst>
        </c:ser>
        <c:ser>
          <c:idx val="2"/>
          <c:order val="2"/>
          <c:tx>
            <c:strRef>
              <c:f>'Regions compared'!$AN$79</c:f>
              <c:strCache>
                <c:ptCount val="1"/>
                <c:pt idx="0">
                  <c:v>To a moderate extent</c:v>
                </c:pt>
              </c:strCache>
            </c:strRef>
          </c:tx>
          <c:spPr>
            <a:solidFill>
              <a:schemeClr val="accent6"/>
            </a:solidFill>
            <a:ln>
              <a:noFill/>
            </a:ln>
            <a:effectLst/>
          </c:spPr>
          <c:invertIfNegative val="0"/>
          <c:dLbls>
            <c:delete val="1"/>
          </c:dLbls>
          <c:cat>
            <c:strRef>
              <c:f>'Regions compared'!$AO$75:$AQ$75</c:f>
              <c:strCache>
                <c:ptCount val="3"/>
                <c:pt idx="0">
                  <c:v>SANWATCE</c:v>
                </c:pt>
                <c:pt idx="1">
                  <c:v>CEANWATCE</c:v>
                </c:pt>
                <c:pt idx="2">
                  <c:v>WANWATCE</c:v>
                </c:pt>
              </c:strCache>
            </c:strRef>
          </c:cat>
          <c:val>
            <c:numRef>
              <c:f>'Regions compared'!$AO$79:$AQ$79</c:f>
              <c:numCache>
                <c:formatCode>General</c:formatCode>
                <c:ptCount val="3"/>
                <c:pt idx="0">
                  <c:v>5</c:v>
                </c:pt>
                <c:pt idx="1">
                  <c:v>1</c:v>
                </c:pt>
                <c:pt idx="2">
                  <c:v>2</c:v>
                </c:pt>
              </c:numCache>
            </c:numRef>
          </c:val>
          <c:extLst>
            <c:ext xmlns:c16="http://schemas.microsoft.com/office/drawing/2014/chart" uri="{C3380CC4-5D6E-409C-BE32-E72D297353CC}">
              <c16:uniqueId val="{00000002-D748-46BF-BB1E-0BFC27A5EFBB}"/>
            </c:ext>
          </c:extLst>
        </c:ser>
        <c:dLbls>
          <c:dLblPos val="ctr"/>
          <c:showLegendKey val="0"/>
          <c:showVal val="1"/>
          <c:showCatName val="0"/>
          <c:showSerName val="0"/>
          <c:showPercent val="0"/>
          <c:showBubbleSize val="0"/>
        </c:dLbls>
        <c:gapWidth val="150"/>
        <c:axId val="741506120"/>
        <c:axId val="741507760"/>
      </c:barChart>
      <c:catAx>
        <c:axId val="741506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507760"/>
        <c:crosses val="autoZero"/>
        <c:auto val="1"/>
        <c:lblAlgn val="ctr"/>
        <c:lblOffset val="100"/>
        <c:noMultiLvlLbl val="0"/>
      </c:catAx>
      <c:valAx>
        <c:axId val="741507760"/>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506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ZA" sz="1200"/>
              <a:t>Current</a:t>
            </a:r>
            <a:r>
              <a:rPr lang="en-ZA" sz="1200" baseline="0"/>
              <a:t> responsibilities</a:t>
            </a:r>
            <a:endParaRPr lang="en-ZA"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'Regions compared'!$E$55</c:f>
              <c:strCache>
                <c:ptCount val="1"/>
                <c:pt idx="0">
                  <c:v>Research, teaching &amp; training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'Regions compared'!$F$54:$H$54</c:f>
              <c:strCache>
                <c:ptCount val="3"/>
                <c:pt idx="0">
                  <c:v>SANWATCE</c:v>
                </c:pt>
                <c:pt idx="1">
                  <c:v>CEANWATCE</c:v>
                </c:pt>
                <c:pt idx="2">
                  <c:v>WANWATCE</c:v>
                </c:pt>
              </c:strCache>
            </c:strRef>
          </c:cat>
          <c:val>
            <c:numRef>
              <c:f>'Regions compared'!$F$55:$H$55</c:f>
              <c:numCache>
                <c:formatCode>General</c:formatCode>
                <c:ptCount val="3"/>
                <c:pt idx="0">
                  <c:v>11</c:v>
                </c:pt>
                <c:pt idx="1">
                  <c:v>4</c:v>
                </c:pt>
                <c:pt idx="2">
                  <c:v>4</c:v>
                </c:pt>
              </c:numCache>
            </c:numRef>
          </c:val>
          <c:extLst>
            <c:ext xmlns:c16="http://schemas.microsoft.com/office/drawing/2014/chart" uri="{C3380CC4-5D6E-409C-BE32-E72D297353CC}">
              <c16:uniqueId val="{00000000-2064-44AD-BE37-3C8CCAD25040}"/>
            </c:ext>
          </c:extLst>
        </c:ser>
        <c:ser>
          <c:idx val="2"/>
          <c:order val="1"/>
          <c:tx>
            <c:strRef>
              <c:f>'Regions compared'!$E$56</c:f>
              <c:strCache>
                <c:ptCount val="1"/>
                <c:pt idx="0">
                  <c:v>Administration &amp; management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'Regions compared'!$F$54:$H$54</c:f>
              <c:strCache>
                <c:ptCount val="3"/>
                <c:pt idx="0">
                  <c:v>SANWATCE</c:v>
                </c:pt>
                <c:pt idx="1">
                  <c:v>CEANWATCE</c:v>
                </c:pt>
                <c:pt idx="2">
                  <c:v>WANWATCE</c:v>
                </c:pt>
              </c:strCache>
            </c:strRef>
          </c:cat>
          <c:val>
            <c:numRef>
              <c:f>'Regions compared'!$F$56:$H$56</c:f>
              <c:numCache>
                <c:formatCode>General</c:formatCode>
                <c:ptCount val="3"/>
                <c:pt idx="0">
                  <c:v>7</c:v>
                </c:pt>
                <c:pt idx="1">
                  <c:v>2</c:v>
                </c:pt>
                <c:pt idx="2">
                  <c:v>4</c:v>
                </c:pt>
              </c:numCache>
            </c:numRef>
          </c:val>
          <c:extLst>
            <c:ext xmlns:c16="http://schemas.microsoft.com/office/drawing/2014/chart" uri="{C3380CC4-5D6E-409C-BE32-E72D297353CC}">
              <c16:uniqueId val="{00000001-2064-44AD-BE37-3C8CCAD25040}"/>
            </c:ext>
          </c:extLst>
        </c:ser>
        <c:ser>
          <c:idx val="3"/>
          <c:order val="2"/>
          <c:tx>
            <c:strRef>
              <c:f>'Regions compared'!$E$57</c:f>
              <c:strCache>
                <c:ptCount val="1"/>
                <c:pt idx="0">
                  <c:v>Consultancy &amp; expert advisor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'Regions compared'!$F$54:$H$54</c:f>
              <c:strCache>
                <c:ptCount val="3"/>
                <c:pt idx="0">
                  <c:v>SANWATCE</c:v>
                </c:pt>
                <c:pt idx="1">
                  <c:v>CEANWATCE</c:v>
                </c:pt>
                <c:pt idx="2">
                  <c:v>WANWATCE</c:v>
                </c:pt>
              </c:strCache>
            </c:strRef>
          </c:cat>
          <c:val>
            <c:numRef>
              <c:f>'Regions compared'!$F$57:$H$57</c:f>
              <c:numCache>
                <c:formatCode>General</c:formatCode>
                <c:ptCount val="3"/>
                <c:pt idx="0">
                  <c:v>1</c:v>
                </c:pt>
                <c:pt idx="2">
                  <c:v>1</c:v>
                </c:pt>
              </c:numCache>
            </c:numRef>
          </c:val>
          <c:extLst>
            <c:ext xmlns:c16="http://schemas.microsoft.com/office/drawing/2014/chart" uri="{C3380CC4-5D6E-409C-BE32-E72D297353CC}">
              <c16:uniqueId val="{00000002-2064-44AD-BE37-3C8CCAD25040}"/>
            </c:ext>
          </c:extLst>
        </c:ser>
        <c:dLbls>
          <c:dLblPos val="ctr"/>
          <c:showLegendKey val="0"/>
          <c:showVal val="1"/>
          <c:showCatName val="0"/>
          <c:showSerName val="0"/>
          <c:showPercent val="0"/>
          <c:showBubbleSize val="0"/>
        </c:dLbls>
        <c:gapWidth val="150"/>
        <c:overlap val="100"/>
        <c:axId val="557497304"/>
        <c:axId val="557502224"/>
      </c:barChart>
      <c:catAx>
        <c:axId val="557497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502224"/>
        <c:crosses val="autoZero"/>
        <c:auto val="1"/>
        <c:lblAlgn val="ctr"/>
        <c:lblOffset val="100"/>
        <c:noMultiLvlLbl val="0"/>
      </c:catAx>
      <c:valAx>
        <c:axId val="557502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497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ZA" sz="1200"/>
              <a:t>Faculty</a:t>
            </a:r>
            <a:r>
              <a:rPr lang="en-ZA" sz="1200" baseline="0"/>
              <a:t> integration of ICT with academic offerings</a:t>
            </a:r>
            <a:endParaRPr lang="en-ZA"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'Regions compared'!$Q$31</c:f>
              <c:strCache>
                <c:ptCount val="1"/>
                <c:pt idx="0">
                  <c:v>Not at all</c:v>
                </c:pt>
              </c:strCache>
            </c:strRef>
          </c:tx>
          <c:spPr>
            <a:solidFill>
              <a:schemeClr val="accent1"/>
            </a:solidFill>
            <a:ln>
              <a:noFill/>
            </a:ln>
            <a:effectLst/>
          </c:spPr>
          <c:invertIfNegative val="0"/>
          <c:cat>
            <c:strRef>
              <c:f>'Regions compared'!$R$30:$T$30</c:f>
              <c:strCache>
                <c:ptCount val="3"/>
                <c:pt idx="0">
                  <c:v>SANWATCE</c:v>
                </c:pt>
                <c:pt idx="1">
                  <c:v>CEANWATCE</c:v>
                </c:pt>
                <c:pt idx="2">
                  <c:v>WANWATCE</c:v>
                </c:pt>
              </c:strCache>
            </c:strRef>
          </c:cat>
          <c:val>
            <c:numRef>
              <c:f>'Regions compared'!$R$31:$T$31</c:f>
              <c:numCache>
                <c:formatCode>General</c:formatCode>
                <c:ptCount val="3"/>
                <c:pt idx="0">
                  <c:v>1</c:v>
                </c:pt>
                <c:pt idx="1">
                  <c:v>1</c:v>
                </c:pt>
              </c:numCache>
            </c:numRef>
          </c:val>
          <c:extLst>
            <c:ext xmlns:c16="http://schemas.microsoft.com/office/drawing/2014/chart" uri="{C3380CC4-5D6E-409C-BE32-E72D297353CC}">
              <c16:uniqueId val="{00000000-F2A1-4510-B6DC-661AFF21C833}"/>
            </c:ext>
          </c:extLst>
        </c:ser>
        <c:ser>
          <c:idx val="1"/>
          <c:order val="1"/>
          <c:tx>
            <c:strRef>
              <c:f>'Regions compared'!$Q$32</c:f>
              <c:strCache>
                <c:ptCount val="1"/>
                <c:pt idx="0">
                  <c:v>To a small extent</c:v>
                </c:pt>
              </c:strCache>
            </c:strRef>
          </c:tx>
          <c:spPr>
            <a:solidFill>
              <a:schemeClr val="accent2"/>
            </a:solidFill>
            <a:ln>
              <a:noFill/>
            </a:ln>
            <a:effectLst/>
          </c:spPr>
          <c:invertIfNegative val="0"/>
          <c:cat>
            <c:strRef>
              <c:f>'Regions compared'!$R$30:$T$30</c:f>
              <c:strCache>
                <c:ptCount val="3"/>
                <c:pt idx="0">
                  <c:v>SANWATCE</c:v>
                </c:pt>
                <c:pt idx="1">
                  <c:v>CEANWATCE</c:v>
                </c:pt>
                <c:pt idx="2">
                  <c:v>WANWATCE</c:v>
                </c:pt>
              </c:strCache>
            </c:strRef>
          </c:cat>
          <c:val>
            <c:numRef>
              <c:f>'Regions compared'!$R$32:$T$32</c:f>
              <c:numCache>
                <c:formatCode>General</c:formatCode>
                <c:ptCount val="3"/>
                <c:pt idx="1">
                  <c:v>2</c:v>
                </c:pt>
                <c:pt idx="2">
                  <c:v>1</c:v>
                </c:pt>
              </c:numCache>
            </c:numRef>
          </c:val>
          <c:extLst>
            <c:ext xmlns:c16="http://schemas.microsoft.com/office/drawing/2014/chart" uri="{C3380CC4-5D6E-409C-BE32-E72D297353CC}">
              <c16:uniqueId val="{00000001-F2A1-4510-B6DC-661AFF21C833}"/>
            </c:ext>
          </c:extLst>
        </c:ser>
        <c:ser>
          <c:idx val="2"/>
          <c:order val="2"/>
          <c:tx>
            <c:strRef>
              <c:f>'Regions compared'!$Q$33</c:f>
              <c:strCache>
                <c:ptCount val="1"/>
                <c:pt idx="0">
                  <c:v>To some extent</c:v>
                </c:pt>
              </c:strCache>
            </c:strRef>
          </c:tx>
          <c:spPr>
            <a:solidFill>
              <a:schemeClr val="accent3"/>
            </a:solidFill>
            <a:ln>
              <a:noFill/>
            </a:ln>
            <a:effectLst/>
          </c:spPr>
          <c:invertIfNegative val="0"/>
          <c:cat>
            <c:strRef>
              <c:f>'Regions compared'!$R$30:$T$30</c:f>
              <c:strCache>
                <c:ptCount val="3"/>
                <c:pt idx="0">
                  <c:v>SANWATCE</c:v>
                </c:pt>
                <c:pt idx="1">
                  <c:v>CEANWATCE</c:v>
                </c:pt>
                <c:pt idx="2">
                  <c:v>WANWATCE</c:v>
                </c:pt>
              </c:strCache>
            </c:strRef>
          </c:cat>
          <c:val>
            <c:numRef>
              <c:f>'Regions compared'!$R$33:$T$33</c:f>
              <c:numCache>
                <c:formatCode>General</c:formatCode>
                <c:ptCount val="3"/>
                <c:pt idx="0">
                  <c:v>6</c:v>
                </c:pt>
                <c:pt idx="1">
                  <c:v>1</c:v>
                </c:pt>
                <c:pt idx="2">
                  <c:v>2</c:v>
                </c:pt>
              </c:numCache>
            </c:numRef>
          </c:val>
          <c:extLst>
            <c:ext xmlns:c16="http://schemas.microsoft.com/office/drawing/2014/chart" uri="{C3380CC4-5D6E-409C-BE32-E72D297353CC}">
              <c16:uniqueId val="{00000002-F2A1-4510-B6DC-661AFF21C833}"/>
            </c:ext>
          </c:extLst>
        </c:ser>
        <c:ser>
          <c:idx val="3"/>
          <c:order val="3"/>
          <c:tx>
            <c:strRef>
              <c:f>'Regions compared'!$Q$34</c:f>
              <c:strCache>
                <c:ptCount val="1"/>
                <c:pt idx="0">
                  <c:v>To a moderate extent</c:v>
                </c:pt>
              </c:strCache>
            </c:strRef>
          </c:tx>
          <c:spPr>
            <a:solidFill>
              <a:schemeClr val="accent4"/>
            </a:solidFill>
            <a:ln>
              <a:noFill/>
            </a:ln>
            <a:effectLst/>
          </c:spPr>
          <c:invertIfNegative val="0"/>
          <c:cat>
            <c:strRef>
              <c:f>'Regions compared'!$R$30:$T$30</c:f>
              <c:strCache>
                <c:ptCount val="3"/>
                <c:pt idx="0">
                  <c:v>SANWATCE</c:v>
                </c:pt>
                <c:pt idx="1">
                  <c:v>CEANWATCE</c:v>
                </c:pt>
                <c:pt idx="2">
                  <c:v>WANWATCE</c:v>
                </c:pt>
              </c:strCache>
            </c:strRef>
          </c:cat>
          <c:val>
            <c:numRef>
              <c:f>'Regions compared'!$R$34:$T$34</c:f>
              <c:numCache>
                <c:formatCode>General</c:formatCode>
                <c:ptCount val="3"/>
                <c:pt idx="0">
                  <c:v>2</c:v>
                </c:pt>
                <c:pt idx="2">
                  <c:v>1</c:v>
                </c:pt>
              </c:numCache>
            </c:numRef>
          </c:val>
          <c:extLst>
            <c:ext xmlns:c16="http://schemas.microsoft.com/office/drawing/2014/chart" uri="{C3380CC4-5D6E-409C-BE32-E72D297353CC}">
              <c16:uniqueId val="{00000003-F2A1-4510-B6DC-661AFF21C833}"/>
            </c:ext>
          </c:extLst>
        </c:ser>
        <c:ser>
          <c:idx val="4"/>
          <c:order val="4"/>
          <c:tx>
            <c:strRef>
              <c:f>'Regions compared'!$Q$35</c:f>
              <c:strCache>
                <c:ptCount val="1"/>
                <c:pt idx="0">
                  <c:v>Fully integrated</c:v>
                </c:pt>
              </c:strCache>
            </c:strRef>
          </c:tx>
          <c:spPr>
            <a:solidFill>
              <a:schemeClr val="accent5"/>
            </a:solidFill>
            <a:ln>
              <a:noFill/>
            </a:ln>
            <a:effectLst/>
          </c:spPr>
          <c:invertIfNegative val="0"/>
          <c:cat>
            <c:strRef>
              <c:f>'Regions compared'!$R$30:$T$30</c:f>
              <c:strCache>
                <c:ptCount val="3"/>
                <c:pt idx="0">
                  <c:v>SANWATCE</c:v>
                </c:pt>
                <c:pt idx="1">
                  <c:v>CEANWATCE</c:v>
                </c:pt>
                <c:pt idx="2">
                  <c:v>WANWATCE</c:v>
                </c:pt>
              </c:strCache>
            </c:strRef>
          </c:cat>
          <c:val>
            <c:numRef>
              <c:f>'Regions compared'!$R$35:$T$35</c:f>
              <c:numCache>
                <c:formatCode>General</c:formatCode>
                <c:ptCount val="3"/>
                <c:pt idx="0">
                  <c:v>2</c:v>
                </c:pt>
              </c:numCache>
            </c:numRef>
          </c:val>
          <c:extLst>
            <c:ext xmlns:c16="http://schemas.microsoft.com/office/drawing/2014/chart" uri="{C3380CC4-5D6E-409C-BE32-E72D297353CC}">
              <c16:uniqueId val="{00000004-F2A1-4510-B6DC-661AFF21C833}"/>
            </c:ext>
          </c:extLst>
        </c:ser>
        <c:dLbls>
          <c:showLegendKey val="0"/>
          <c:showVal val="0"/>
          <c:showCatName val="0"/>
          <c:showSerName val="0"/>
          <c:showPercent val="0"/>
          <c:showBubbleSize val="0"/>
        </c:dLbls>
        <c:gapWidth val="219"/>
        <c:overlap val="-27"/>
        <c:axId val="124196848"/>
        <c:axId val="124197176"/>
      </c:barChart>
      <c:catAx>
        <c:axId val="12419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197176"/>
        <c:crosses val="autoZero"/>
        <c:auto val="1"/>
        <c:lblAlgn val="ctr"/>
        <c:lblOffset val="100"/>
        <c:noMultiLvlLbl val="0"/>
      </c:catAx>
      <c:valAx>
        <c:axId val="124197176"/>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196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ZA" sz="1200"/>
              <a:t>Online</a:t>
            </a:r>
            <a:r>
              <a:rPr lang="en-ZA" sz="1200" baseline="0"/>
              <a:t> e-learning offerings established</a:t>
            </a:r>
            <a:endParaRPr lang="en-ZA"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'Regions compared'!$S$62</c:f>
              <c:strCache>
                <c:ptCount val="1"/>
                <c:pt idx="0">
                  <c:v>In response to Covid-19</c:v>
                </c:pt>
              </c:strCache>
            </c:strRef>
          </c:tx>
          <c:spPr>
            <a:solidFill>
              <a:schemeClr val="accent1"/>
            </a:solidFill>
            <a:ln>
              <a:noFill/>
            </a:ln>
            <a:effectLst/>
          </c:spPr>
          <c:invertIfNegative val="0"/>
          <c:cat>
            <c:strRef>
              <c:f>'Regions compared'!$T$61:$V$61</c:f>
              <c:strCache>
                <c:ptCount val="3"/>
                <c:pt idx="0">
                  <c:v>SANWATCE</c:v>
                </c:pt>
                <c:pt idx="1">
                  <c:v>CEANWATCE</c:v>
                </c:pt>
                <c:pt idx="2">
                  <c:v>WANWATCE</c:v>
                </c:pt>
              </c:strCache>
            </c:strRef>
          </c:cat>
          <c:val>
            <c:numRef>
              <c:f>'Regions compared'!$T$62:$V$62</c:f>
              <c:numCache>
                <c:formatCode>General</c:formatCode>
                <c:ptCount val="3"/>
                <c:pt idx="0">
                  <c:v>7</c:v>
                </c:pt>
                <c:pt idx="2">
                  <c:v>1</c:v>
                </c:pt>
              </c:numCache>
            </c:numRef>
          </c:val>
          <c:extLst>
            <c:ext xmlns:c16="http://schemas.microsoft.com/office/drawing/2014/chart" uri="{C3380CC4-5D6E-409C-BE32-E72D297353CC}">
              <c16:uniqueId val="{00000000-379F-4F88-8AC1-67C802CAE8D2}"/>
            </c:ext>
          </c:extLst>
        </c:ser>
        <c:ser>
          <c:idx val="1"/>
          <c:order val="1"/>
          <c:tx>
            <c:strRef>
              <c:f>'Regions compared'!$S$63</c:f>
              <c:strCache>
                <c:ptCount val="1"/>
                <c:pt idx="0">
                  <c:v>2015-2019</c:v>
                </c:pt>
              </c:strCache>
            </c:strRef>
          </c:tx>
          <c:spPr>
            <a:solidFill>
              <a:schemeClr val="accent2"/>
            </a:solidFill>
            <a:ln>
              <a:noFill/>
            </a:ln>
            <a:effectLst/>
          </c:spPr>
          <c:invertIfNegative val="0"/>
          <c:cat>
            <c:strRef>
              <c:f>'Regions compared'!$T$61:$V$61</c:f>
              <c:strCache>
                <c:ptCount val="3"/>
                <c:pt idx="0">
                  <c:v>SANWATCE</c:v>
                </c:pt>
                <c:pt idx="1">
                  <c:v>CEANWATCE</c:v>
                </c:pt>
                <c:pt idx="2">
                  <c:v>WANWATCE</c:v>
                </c:pt>
              </c:strCache>
            </c:strRef>
          </c:cat>
          <c:val>
            <c:numRef>
              <c:f>'Regions compared'!$T$63:$V$63</c:f>
              <c:numCache>
                <c:formatCode>General</c:formatCode>
                <c:ptCount val="3"/>
                <c:pt idx="0">
                  <c:v>3</c:v>
                </c:pt>
                <c:pt idx="1">
                  <c:v>2</c:v>
                </c:pt>
                <c:pt idx="2">
                  <c:v>2</c:v>
                </c:pt>
              </c:numCache>
            </c:numRef>
          </c:val>
          <c:extLst>
            <c:ext xmlns:c16="http://schemas.microsoft.com/office/drawing/2014/chart" uri="{C3380CC4-5D6E-409C-BE32-E72D297353CC}">
              <c16:uniqueId val="{00000001-379F-4F88-8AC1-67C802CAE8D2}"/>
            </c:ext>
          </c:extLst>
        </c:ser>
        <c:ser>
          <c:idx val="2"/>
          <c:order val="2"/>
          <c:tx>
            <c:strRef>
              <c:f>'Regions compared'!$S$64</c:f>
              <c:strCache>
                <c:ptCount val="1"/>
                <c:pt idx="0">
                  <c:v>2005-2010</c:v>
                </c:pt>
              </c:strCache>
            </c:strRef>
          </c:tx>
          <c:spPr>
            <a:solidFill>
              <a:schemeClr val="accent3"/>
            </a:solidFill>
            <a:ln>
              <a:noFill/>
            </a:ln>
            <a:effectLst/>
          </c:spPr>
          <c:invertIfNegative val="0"/>
          <c:cat>
            <c:strRef>
              <c:f>'Regions compared'!$T$61:$V$61</c:f>
              <c:strCache>
                <c:ptCount val="3"/>
                <c:pt idx="0">
                  <c:v>SANWATCE</c:v>
                </c:pt>
                <c:pt idx="1">
                  <c:v>CEANWATCE</c:v>
                </c:pt>
                <c:pt idx="2">
                  <c:v>WANWATCE</c:v>
                </c:pt>
              </c:strCache>
            </c:strRef>
          </c:cat>
          <c:val>
            <c:numRef>
              <c:f>'Regions compared'!$T$64:$V$64</c:f>
              <c:numCache>
                <c:formatCode>General</c:formatCode>
                <c:ptCount val="3"/>
                <c:pt idx="0">
                  <c:v>1</c:v>
                </c:pt>
                <c:pt idx="2">
                  <c:v>1</c:v>
                </c:pt>
              </c:numCache>
            </c:numRef>
          </c:val>
          <c:extLst>
            <c:ext xmlns:c16="http://schemas.microsoft.com/office/drawing/2014/chart" uri="{C3380CC4-5D6E-409C-BE32-E72D297353CC}">
              <c16:uniqueId val="{00000002-379F-4F88-8AC1-67C802CAE8D2}"/>
            </c:ext>
          </c:extLst>
        </c:ser>
        <c:dLbls>
          <c:showLegendKey val="0"/>
          <c:showVal val="0"/>
          <c:showCatName val="0"/>
          <c:showSerName val="0"/>
          <c:showPercent val="0"/>
          <c:showBubbleSize val="0"/>
        </c:dLbls>
        <c:gapWidth val="219"/>
        <c:overlap val="-27"/>
        <c:axId val="760493280"/>
        <c:axId val="760493936"/>
      </c:barChart>
      <c:catAx>
        <c:axId val="76049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493936"/>
        <c:crosses val="autoZero"/>
        <c:auto val="1"/>
        <c:lblAlgn val="ctr"/>
        <c:lblOffset val="100"/>
        <c:noMultiLvlLbl val="0"/>
      </c:catAx>
      <c:valAx>
        <c:axId val="760493936"/>
        <c:scaling>
          <c:orientation val="minMax"/>
          <c:max val="7"/>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49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ZA" sz="1200"/>
              <a:t>Preferred</a:t>
            </a:r>
            <a:r>
              <a:rPr lang="en-ZA" sz="1200" baseline="0"/>
              <a:t> teaching model</a:t>
            </a:r>
            <a:endParaRPr lang="en-ZA"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'Regions compared'!$R$85</c:f>
              <c:strCache>
                <c:ptCount val="1"/>
                <c:pt idx="0">
                  <c:v>Face-face</c:v>
                </c:pt>
              </c:strCache>
            </c:strRef>
          </c:tx>
          <c:spPr>
            <a:solidFill>
              <a:schemeClr val="accent1"/>
            </a:solidFill>
            <a:ln>
              <a:noFill/>
            </a:ln>
            <a:effectLst/>
          </c:spPr>
          <c:invertIfNegative val="0"/>
          <c:dLbls>
            <c:delete val="1"/>
          </c:dLbls>
          <c:cat>
            <c:strRef>
              <c:f>'Regions compared'!$S$84:$U$84</c:f>
              <c:strCache>
                <c:ptCount val="3"/>
                <c:pt idx="0">
                  <c:v>SANWATCE</c:v>
                </c:pt>
                <c:pt idx="1">
                  <c:v>CEANWATCE</c:v>
                </c:pt>
                <c:pt idx="2">
                  <c:v>WANWATCE</c:v>
                </c:pt>
              </c:strCache>
            </c:strRef>
          </c:cat>
          <c:val>
            <c:numRef>
              <c:f>'Regions compared'!$S$85:$U$85</c:f>
              <c:numCache>
                <c:formatCode>General</c:formatCode>
                <c:ptCount val="3"/>
                <c:pt idx="0">
                  <c:v>3</c:v>
                </c:pt>
                <c:pt idx="1">
                  <c:v>2</c:v>
                </c:pt>
              </c:numCache>
            </c:numRef>
          </c:val>
          <c:extLst>
            <c:ext xmlns:c16="http://schemas.microsoft.com/office/drawing/2014/chart" uri="{C3380CC4-5D6E-409C-BE32-E72D297353CC}">
              <c16:uniqueId val="{00000000-4C02-4D99-A2E5-4AEAE4C5021C}"/>
            </c:ext>
          </c:extLst>
        </c:ser>
        <c:ser>
          <c:idx val="1"/>
          <c:order val="1"/>
          <c:tx>
            <c:strRef>
              <c:f>'Regions compared'!$R$86</c:f>
              <c:strCache>
                <c:ptCount val="1"/>
                <c:pt idx="0">
                  <c:v>Blended</c:v>
                </c:pt>
              </c:strCache>
            </c:strRef>
          </c:tx>
          <c:spPr>
            <a:solidFill>
              <a:schemeClr val="accent2"/>
            </a:solidFill>
            <a:ln>
              <a:noFill/>
            </a:ln>
            <a:effectLst/>
          </c:spPr>
          <c:invertIfNegative val="0"/>
          <c:dLbls>
            <c:delete val="1"/>
          </c:dLbls>
          <c:cat>
            <c:strRef>
              <c:f>'Regions compared'!$S$84:$U$84</c:f>
              <c:strCache>
                <c:ptCount val="3"/>
                <c:pt idx="0">
                  <c:v>SANWATCE</c:v>
                </c:pt>
                <c:pt idx="1">
                  <c:v>CEANWATCE</c:v>
                </c:pt>
                <c:pt idx="2">
                  <c:v>WANWATCE</c:v>
                </c:pt>
              </c:strCache>
            </c:strRef>
          </c:cat>
          <c:val>
            <c:numRef>
              <c:f>'Regions compared'!$S$86:$U$86</c:f>
              <c:numCache>
                <c:formatCode>General</c:formatCode>
                <c:ptCount val="3"/>
                <c:pt idx="0">
                  <c:v>7</c:v>
                </c:pt>
                <c:pt idx="1">
                  <c:v>2</c:v>
                </c:pt>
                <c:pt idx="2">
                  <c:v>4</c:v>
                </c:pt>
              </c:numCache>
            </c:numRef>
          </c:val>
          <c:extLst>
            <c:ext xmlns:c16="http://schemas.microsoft.com/office/drawing/2014/chart" uri="{C3380CC4-5D6E-409C-BE32-E72D297353CC}">
              <c16:uniqueId val="{00000001-4C02-4D99-A2E5-4AEAE4C5021C}"/>
            </c:ext>
          </c:extLst>
        </c:ser>
        <c:ser>
          <c:idx val="2"/>
          <c:order val="2"/>
          <c:tx>
            <c:strRef>
              <c:f>'Regions compared'!$R$87</c:f>
              <c:strCache>
                <c:ptCount val="1"/>
                <c:pt idx="0">
                  <c:v>Online</c:v>
                </c:pt>
              </c:strCache>
            </c:strRef>
          </c:tx>
          <c:spPr>
            <a:solidFill>
              <a:schemeClr val="accent3"/>
            </a:solidFill>
            <a:ln>
              <a:noFill/>
            </a:ln>
            <a:effectLst/>
          </c:spPr>
          <c:invertIfNegative val="0"/>
          <c:dLbls>
            <c:delete val="1"/>
          </c:dLbls>
          <c:cat>
            <c:strRef>
              <c:f>'Regions compared'!$S$84:$U$84</c:f>
              <c:strCache>
                <c:ptCount val="3"/>
                <c:pt idx="0">
                  <c:v>SANWATCE</c:v>
                </c:pt>
                <c:pt idx="1">
                  <c:v>CEANWATCE</c:v>
                </c:pt>
                <c:pt idx="2">
                  <c:v>WANWATCE</c:v>
                </c:pt>
              </c:strCache>
            </c:strRef>
          </c:cat>
          <c:val>
            <c:numRef>
              <c:f>'Regions compared'!$S$87:$U$87</c:f>
              <c:numCache>
                <c:formatCode>General</c:formatCode>
                <c:ptCount val="3"/>
                <c:pt idx="0">
                  <c:v>1</c:v>
                </c:pt>
              </c:numCache>
            </c:numRef>
          </c:val>
          <c:extLst>
            <c:ext xmlns:c16="http://schemas.microsoft.com/office/drawing/2014/chart" uri="{C3380CC4-5D6E-409C-BE32-E72D297353CC}">
              <c16:uniqueId val="{00000002-4C02-4D99-A2E5-4AEAE4C5021C}"/>
            </c:ext>
          </c:extLst>
        </c:ser>
        <c:dLbls>
          <c:dLblPos val="ctr"/>
          <c:showLegendKey val="0"/>
          <c:showVal val="1"/>
          <c:showCatName val="0"/>
          <c:showSerName val="0"/>
          <c:showPercent val="0"/>
          <c:showBubbleSize val="0"/>
        </c:dLbls>
        <c:gapWidth val="150"/>
        <c:axId val="681921992"/>
        <c:axId val="706440960"/>
      </c:barChart>
      <c:catAx>
        <c:axId val="681921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440960"/>
        <c:crosses val="autoZero"/>
        <c:auto val="1"/>
        <c:lblAlgn val="ctr"/>
        <c:lblOffset val="100"/>
        <c:noMultiLvlLbl val="0"/>
      </c:catAx>
      <c:valAx>
        <c:axId val="706440960"/>
        <c:scaling>
          <c:orientation val="minMax"/>
          <c:max val="7"/>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1921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ZA" sz="1200"/>
              <a:t>Training</a:t>
            </a:r>
            <a:r>
              <a:rPr lang="en-ZA" sz="1200" baseline="0"/>
              <a:t> provided by department/faculty</a:t>
            </a:r>
            <a:endParaRPr lang="en-ZA"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'Regions compared'!$O$108</c:f>
              <c:strCache>
                <c:ptCount val="1"/>
                <c:pt idx="0">
                  <c:v>Yes</c:v>
                </c:pt>
              </c:strCache>
            </c:strRef>
          </c:tx>
          <c:spPr>
            <a:solidFill>
              <a:srgbClr val="FF0000"/>
            </a:solidFill>
            <a:ln>
              <a:noFill/>
            </a:ln>
            <a:effectLst/>
          </c:spPr>
          <c:invertIfNegative val="0"/>
          <c:dLbls>
            <c:delete val="1"/>
          </c:dLbls>
          <c:cat>
            <c:strRef>
              <c:f>'Regions compared'!$P$107:$R$107</c:f>
              <c:strCache>
                <c:ptCount val="3"/>
                <c:pt idx="0">
                  <c:v>SANWATCE</c:v>
                </c:pt>
                <c:pt idx="1">
                  <c:v>CEANWATCE</c:v>
                </c:pt>
                <c:pt idx="2">
                  <c:v>WANWATCE</c:v>
                </c:pt>
              </c:strCache>
            </c:strRef>
          </c:cat>
          <c:val>
            <c:numRef>
              <c:f>'Regions compared'!$P$108:$R$108</c:f>
              <c:numCache>
                <c:formatCode>General</c:formatCode>
                <c:ptCount val="3"/>
                <c:pt idx="0">
                  <c:v>8</c:v>
                </c:pt>
                <c:pt idx="2">
                  <c:v>1</c:v>
                </c:pt>
              </c:numCache>
            </c:numRef>
          </c:val>
          <c:extLst>
            <c:ext xmlns:c16="http://schemas.microsoft.com/office/drawing/2014/chart" uri="{C3380CC4-5D6E-409C-BE32-E72D297353CC}">
              <c16:uniqueId val="{00000000-99D2-4451-B15E-0AF94550FAA2}"/>
            </c:ext>
          </c:extLst>
        </c:ser>
        <c:ser>
          <c:idx val="1"/>
          <c:order val="1"/>
          <c:tx>
            <c:strRef>
              <c:f>'Regions compared'!$O$109</c:f>
              <c:strCache>
                <c:ptCount val="1"/>
                <c:pt idx="0">
                  <c:v>No</c:v>
                </c:pt>
              </c:strCache>
            </c:strRef>
          </c:tx>
          <c:spPr>
            <a:solidFill>
              <a:schemeClr val="accent6"/>
            </a:solidFill>
            <a:ln>
              <a:noFill/>
            </a:ln>
            <a:effectLst/>
          </c:spPr>
          <c:invertIfNegative val="0"/>
          <c:dLbls>
            <c:delete val="1"/>
          </c:dLbls>
          <c:cat>
            <c:strRef>
              <c:f>'Regions compared'!$P$107:$R$107</c:f>
              <c:strCache>
                <c:ptCount val="3"/>
                <c:pt idx="0">
                  <c:v>SANWATCE</c:v>
                </c:pt>
                <c:pt idx="1">
                  <c:v>CEANWATCE</c:v>
                </c:pt>
                <c:pt idx="2">
                  <c:v>WANWATCE</c:v>
                </c:pt>
              </c:strCache>
            </c:strRef>
          </c:cat>
          <c:val>
            <c:numRef>
              <c:f>'Regions compared'!$P$109:$R$109</c:f>
              <c:numCache>
                <c:formatCode>General</c:formatCode>
                <c:ptCount val="3"/>
                <c:pt idx="0">
                  <c:v>3</c:v>
                </c:pt>
                <c:pt idx="1">
                  <c:v>4</c:v>
                </c:pt>
                <c:pt idx="2">
                  <c:v>3</c:v>
                </c:pt>
              </c:numCache>
            </c:numRef>
          </c:val>
          <c:extLst>
            <c:ext xmlns:c16="http://schemas.microsoft.com/office/drawing/2014/chart" uri="{C3380CC4-5D6E-409C-BE32-E72D297353CC}">
              <c16:uniqueId val="{00000001-99D2-4451-B15E-0AF94550FAA2}"/>
            </c:ext>
          </c:extLst>
        </c:ser>
        <c:dLbls>
          <c:dLblPos val="ctr"/>
          <c:showLegendKey val="0"/>
          <c:showVal val="1"/>
          <c:showCatName val="0"/>
          <c:showSerName val="0"/>
          <c:showPercent val="0"/>
          <c:showBubbleSize val="0"/>
        </c:dLbls>
        <c:gapWidth val="150"/>
        <c:axId val="678813232"/>
        <c:axId val="678813560"/>
      </c:barChart>
      <c:catAx>
        <c:axId val="67881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8813560"/>
        <c:crosses val="autoZero"/>
        <c:auto val="1"/>
        <c:lblAlgn val="ctr"/>
        <c:lblOffset val="100"/>
        <c:noMultiLvlLbl val="0"/>
      </c:catAx>
      <c:valAx>
        <c:axId val="678813560"/>
        <c:scaling>
          <c:orientation val="minMax"/>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8813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ZA" sz="1200"/>
              <a:t>Delivery</a:t>
            </a:r>
            <a:r>
              <a:rPr lang="en-ZA" sz="1200" baseline="0"/>
              <a:t> of online e-learning training</a:t>
            </a:r>
            <a:endParaRPr lang="en-ZA"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'Regions compared'!$AB$32</c:f>
              <c:strCache>
                <c:ptCount val="1"/>
                <c:pt idx="0">
                  <c:v>Yes</c:v>
                </c:pt>
              </c:strCache>
            </c:strRef>
          </c:tx>
          <c:spPr>
            <a:solidFill>
              <a:schemeClr val="accent1"/>
            </a:solidFill>
            <a:ln>
              <a:noFill/>
            </a:ln>
            <a:effectLst/>
          </c:spPr>
          <c:invertIfNegative val="0"/>
          <c:dLbls>
            <c:delete val="1"/>
          </c:dLbls>
          <c:cat>
            <c:strRef>
              <c:f>'Regions compared'!$AC$31:$AE$31</c:f>
              <c:strCache>
                <c:ptCount val="3"/>
                <c:pt idx="0">
                  <c:v>SANWATCE</c:v>
                </c:pt>
                <c:pt idx="1">
                  <c:v>CEANWATCE</c:v>
                </c:pt>
                <c:pt idx="2">
                  <c:v>WANWATCE</c:v>
                </c:pt>
              </c:strCache>
            </c:strRef>
          </c:cat>
          <c:val>
            <c:numRef>
              <c:f>'Regions compared'!$AC$32:$AE$32</c:f>
              <c:numCache>
                <c:formatCode>General</c:formatCode>
                <c:ptCount val="3"/>
                <c:pt idx="0">
                  <c:v>10</c:v>
                </c:pt>
                <c:pt idx="1">
                  <c:v>1</c:v>
                </c:pt>
                <c:pt idx="2">
                  <c:v>2</c:v>
                </c:pt>
              </c:numCache>
            </c:numRef>
          </c:val>
          <c:extLst>
            <c:ext xmlns:c16="http://schemas.microsoft.com/office/drawing/2014/chart" uri="{C3380CC4-5D6E-409C-BE32-E72D297353CC}">
              <c16:uniqueId val="{00000000-B57B-45BB-9F48-C8CDCE1E37B8}"/>
            </c:ext>
          </c:extLst>
        </c:ser>
        <c:ser>
          <c:idx val="1"/>
          <c:order val="1"/>
          <c:tx>
            <c:strRef>
              <c:f>'Regions compared'!$AB$33</c:f>
              <c:strCache>
                <c:ptCount val="1"/>
                <c:pt idx="0">
                  <c:v>No</c:v>
                </c:pt>
              </c:strCache>
            </c:strRef>
          </c:tx>
          <c:spPr>
            <a:solidFill>
              <a:schemeClr val="accent2"/>
            </a:solidFill>
            <a:ln>
              <a:noFill/>
            </a:ln>
            <a:effectLst/>
          </c:spPr>
          <c:invertIfNegative val="0"/>
          <c:dLbls>
            <c:delete val="1"/>
          </c:dLbls>
          <c:cat>
            <c:strRef>
              <c:f>'Regions compared'!$AC$31:$AE$31</c:f>
              <c:strCache>
                <c:ptCount val="3"/>
                <c:pt idx="0">
                  <c:v>SANWATCE</c:v>
                </c:pt>
                <c:pt idx="1">
                  <c:v>CEANWATCE</c:v>
                </c:pt>
                <c:pt idx="2">
                  <c:v>WANWATCE</c:v>
                </c:pt>
              </c:strCache>
            </c:strRef>
          </c:cat>
          <c:val>
            <c:numRef>
              <c:f>'Regions compared'!$AC$33:$AE$33</c:f>
              <c:numCache>
                <c:formatCode>General</c:formatCode>
                <c:ptCount val="3"/>
                <c:pt idx="0">
                  <c:v>1</c:v>
                </c:pt>
                <c:pt idx="1">
                  <c:v>3</c:v>
                </c:pt>
                <c:pt idx="2">
                  <c:v>2</c:v>
                </c:pt>
              </c:numCache>
            </c:numRef>
          </c:val>
          <c:extLst>
            <c:ext xmlns:c16="http://schemas.microsoft.com/office/drawing/2014/chart" uri="{C3380CC4-5D6E-409C-BE32-E72D297353CC}">
              <c16:uniqueId val="{00000001-B57B-45BB-9F48-C8CDCE1E37B8}"/>
            </c:ext>
          </c:extLst>
        </c:ser>
        <c:dLbls>
          <c:dLblPos val="ctr"/>
          <c:showLegendKey val="0"/>
          <c:showVal val="1"/>
          <c:showCatName val="0"/>
          <c:showSerName val="0"/>
          <c:showPercent val="0"/>
          <c:showBubbleSize val="0"/>
        </c:dLbls>
        <c:gapWidth val="150"/>
        <c:axId val="731643408"/>
        <c:axId val="731646688"/>
      </c:barChart>
      <c:catAx>
        <c:axId val="731643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646688"/>
        <c:crosses val="autoZero"/>
        <c:auto val="1"/>
        <c:lblAlgn val="ctr"/>
        <c:lblOffset val="100"/>
        <c:noMultiLvlLbl val="0"/>
      </c:catAx>
      <c:valAx>
        <c:axId val="731646688"/>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643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ZA" sz="1200"/>
              <a:t>Online</a:t>
            </a:r>
            <a:r>
              <a:rPr lang="en-ZA" sz="1200" baseline="0"/>
              <a:t> teaching in response to Covid-19</a:t>
            </a:r>
            <a:endParaRPr lang="en-ZA"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'Regions compared'!$AB$50</c:f>
              <c:strCache>
                <c:ptCount val="1"/>
                <c:pt idx="0">
                  <c:v>Before</c:v>
                </c:pt>
              </c:strCache>
            </c:strRef>
          </c:tx>
          <c:spPr>
            <a:solidFill>
              <a:schemeClr val="accent1"/>
            </a:solidFill>
            <a:ln>
              <a:noFill/>
            </a:ln>
            <a:effectLst/>
          </c:spPr>
          <c:invertIfNegative val="0"/>
          <c:cat>
            <c:strRef>
              <c:f>'Regions compared'!$AC$49:$AE$49</c:f>
              <c:strCache>
                <c:ptCount val="3"/>
                <c:pt idx="0">
                  <c:v>SANWATCE</c:v>
                </c:pt>
                <c:pt idx="1">
                  <c:v>CEANWATCE</c:v>
                </c:pt>
                <c:pt idx="2">
                  <c:v>WANWATCE</c:v>
                </c:pt>
              </c:strCache>
            </c:strRef>
          </c:cat>
          <c:val>
            <c:numRef>
              <c:f>'Regions compared'!$AC$50:$AE$50</c:f>
              <c:numCache>
                <c:formatCode>General</c:formatCode>
                <c:ptCount val="3"/>
                <c:pt idx="0">
                  <c:v>5</c:v>
                </c:pt>
                <c:pt idx="2">
                  <c:v>1</c:v>
                </c:pt>
              </c:numCache>
            </c:numRef>
          </c:val>
          <c:extLst>
            <c:ext xmlns:c16="http://schemas.microsoft.com/office/drawing/2014/chart" uri="{C3380CC4-5D6E-409C-BE32-E72D297353CC}">
              <c16:uniqueId val="{00000000-C38E-4EBE-BE79-AE453C55FDB8}"/>
            </c:ext>
          </c:extLst>
        </c:ser>
        <c:ser>
          <c:idx val="1"/>
          <c:order val="1"/>
          <c:tx>
            <c:strRef>
              <c:f>'Regions compared'!$AB$51</c:f>
              <c:strCache>
                <c:ptCount val="1"/>
                <c:pt idx="0">
                  <c:v>After</c:v>
                </c:pt>
              </c:strCache>
            </c:strRef>
          </c:tx>
          <c:spPr>
            <a:solidFill>
              <a:schemeClr val="accent2"/>
            </a:solidFill>
            <a:ln>
              <a:noFill/>
            </a:ln>
            <a:effectLst/>
          </c:spPr>
          <c:invertIfNegative val="0"/>
          <c:cat>
            <c:strRef>
              <c:f>'Regions compared'!$AC$49:$AE$49</c:f>
              <c:strCache>
                <c:ptCount val="3"/>
                <c:pt idx="0">
                  <c:v>SANWATCE</c:v>
                </c:pt>
                <c:pt idx="1">
                  <c:v>CEANWATCE</c:v>
                </c:pt>
                <c:pt idx="2">
                  <c:v>WANWATCE</c:v>
                </c:pt>
              </c:strCache>
            </c:strRef>
          </c:cat>
          <c:val>
            <c:numRef>
              <c:f>'Regions compared'!$AC$51:$AE$51</c:f>
              <c:numCache>
                <c:formatCode>General</c:formatCode>
                <c:ptCount val="3"/>
                <c:pt idx="0">
                  <c:v>5</c:v>
                </c:pt>
                <c:pt idx="1">
                  <c:v>1</c:v>
                </c:pt>
                <c:pt idx="2">
                  <c:v>1</c:v>
                </c:pt>
              </c:numCache>
            </c:numRef>
          </c:val>
          <c:extLst>
            <c:ext xmlns:c16="http://schemas.microsoft.com/office/drawing/2014/chart" uri="{C3380CC4-5D6E-409C-BE32-E72D297353CC}">
              <c16:uniqueId val="{00000001-C38E-4EBE-BE79-AE453C55FDB8}"/>
            </c:ext>
          </c:extLst>
        </c:ser>
        <c:dLbls>
          <c:showLegendKey val="0"/>
          <c:showVal val="0"/>
          <c:showCatName val="0"/>
          <c:showSerName val="0"/>
          <c:showPercent val="0"/>
          <c:showBubbleSize val="0"/>
        </c:dLbls>
        <c:gapWidth val="150"/>
        <c:axId val="719954328"/>
        <c:axId val="719955640"/>
      </c:barChart>
      <c:catAx>
        <c:axId val="719954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9955640"/>
        <c:crosses val="autoZero"/>
        <c:auto val="1"/>
        <c:lblAlgn val="ctr"/>
        <c:lblOffset val="100"/>
        <c:noMultiLvlLbl val="0"/>
      </c:catAx>
      <c:valAx>
        <c:axId val="719955640"/>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9954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ZA" sz="1200"/>
              <a:t>Internet</a:t>
            </a:r>
            <a:r>
              <a:rPr lang="en-ZA" sz="1200" baseline="0"/>
              <a:t> challenges at current work site</a:t>
            </a:r>
            <a:endParaRPr lang="en-ZA"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'Regions compared'!$AB$90</c:f>
              <c:strCache>
                <c:ptCount val="1"/>
                <c:pt idx="0">
                  <c:v>Connectivity</c:v>
                </c:pt>
              </c:strCache>
            </c:strRef>
          </c:tx>
          <c:spPr>
            <a:solidFill>
              <a:schemeClr val="accent1"/>
            </a:solidFill>
            <a:ln>
              <a:noFill/>
            </a:ln>
            <a:effectLst/>
          </c:spPr>
          <c:invertIfNegative val="0"/>
          <c:dLbls>
            <c:delete val="1"/>
          </c:dLbls>
          <c:cat>
            <c:strRef>
              <c:f>'Regions compared'!$AC$89:$AE$89</c:f>
              <c:strCache>
                <c:ptCount val="3"/>
                <c:pt idx="0">
                  <c:v>SANWATCE</c:v>
                </c:pt>
                <c:pt idx="1">
                  <c:v>CEANWATCE</c:v>
                </c:pt>
                <c:pt idx="2">
                  <c:v>WANWATCE</c:v>
                </c:pt>
              </c:strCache>
            </c:strRef>
          </c:cat>
          <c:val>
            <c:numRef>
              <c:f>'Regions compared'!$AC$90:$AE$90</c:f>
              <c:numCache>
                <c:formatCode>General</c:formatCode>
                <c:ptCount val="3"/>
                <c:pt idx="0">
                  <c:v>6</c:v>
                </c:pt>
                <c:pt idx="2">
                  <c:v>2</c:v>
                </c:pt>
              </c:numCache>
            </c:numRef>
          </c:val>
          <c:extLst>
            <c:ext xmlns:c16="http://schemas.microsoft.com/office/drawing/2014/chart" uri="{C3380CC4-5D6E-409C-BE32-E72D297353CC}">
              <c16:uniqueId val="{00000000-AE17-486C-BF1F-00CB447AEF5E}"/>
            </c:ext>
          </c:extLst>
        </c:ser>
        <c:ser>
          <c:idx val="1"/>
          <c:order val="1"/>
          <c:tx>
            <c:strRef>
              <c:f>'Regions compared'!$AB$91</c:f>
              <c:strCache>
                <c:ptCount val="1"/>
                <c:pt idx="0">
                  <c:v>Data costs</c:v>
                </c:pt>
              </c:strCache>
            </c:strRef>
          </c:tx>
          <c:spPr>
            <a:solidFill>
              <a:schemeClr val="accent2"/>
            </a:solidFill>
            <a:ln>
              <a:noFill/>
            </a:ln>
            <a:effectLst/>
          </c:spPr>
          <c:invertIfNegative val="0"/>
          <c:dLbls>
            <c:delete val="1"/>
          </c:dLbls>
          <c:cat>
            <c:strRef>
              <c:f>'Regions compared'!$AC$89:$AE$89</c:f>
              <c:strCache>
                <c:ptCount val="3"/>
                <c:pt idx="0">
                  <c:v>SANWATCE</c:v>
                </c:pt>
                <c:pt idx="1">
                  <c:v>CEANWATCE</c:v>
                </c:pt>
                <c:pt idx="2">
                  <c:v>WANWATCE</c:v>
                </c:pt>
              </c:strCache>
            </c:strRef>
          </c:cat>
          <c:val>
            <c:numRef>
              <c:f>'Regions compared'!$AC$91:$AE$91</c:f>
              <c:numCache>
                <c:formatCode>General</c:formatCode>
                <c:ptCount val="3"/>
                <c:pt idx="0">
                  <c:v>4</c:v>
                </c:pt>
                <c:pt idx="1">
                  <c:v>1</c:v>
                </c:pt>
                <c:pt idx="2">
                  <c:v>2</c:v>
                </c:pt>
              </c:numCache>
            </c:numRef>
          </c:val>
          <c:extLst>
            <c:ext xmlns:c16="http://schemas.microsoft.com/office/drawing/2014/chart" uri="{C3380CC4-5D6E-409C-BE32-E72D297353CC}">
              <c16:uniqueId val="{00000001-AE17-486C-BF1F-00CB447AEF5E}"/>
            </c:ext>
          </c:extLst>
        </c:ser>
        <c:ser>
          <c:idx val="2"/>
          <c:order val="2"/>
          <c:tx>
            <c:strRef>
              <c:f>'Regions compared'!$AB$92</c:f>
              <c:strCache>
                <c:ptCount val="1"/>
                <c:pt idx="0">
                  <c:v>Power outage</c:v>
                </c:pt>
              </c:strCache>
            </c:strRef>
          </c:tx>
          <c:spPr>
            <a:solidFill>
              <a:schemeClr val="accent3"/>
            </a:solidFill>
            <a:ln>
              <a:noFill/>
            </a:ln>
            <a:effectLst/>
          </c:spPr>
          <c:invertIfNegative val="0"/>
          <c:dLbls>
            <c:delete val="1"/>
          </c:dLbls>
          <c:cat>
            <c:strRef>
              <c:f>'Regions compared'!$AC$89:$AE$89</c:f>
              <c:strCache>
                <c:ptCount val="3"/>
                <c:pt idx="0">
                  <c:v>SANWATCE</c:v>
                </c:pt>
                <c:pt idx="1">
                  <c:v>CEANWATCE</c:v>
                </c:pt>
                <c:pt idx="2">
                  <c:v>WANWATCE</c:v>
                </c:pt>
              </c:strCache>
            </c:strRef>
          </c:cat>
          <c:val>
            <c:numRef>
              <c:f>'Regions compared'!$AC$92:$AE$92</c:f>
              <c:numCache>
                <c:formatCode>General</c:formatCode>
                <c:ptCount val="3"/>
                <c:pt idx="0">
                  <c:v>1</c:v>
                </c:pt>
              </c:numCache>
            </c:numRef>
          </c:val>
          <c:extLst>
            <c:ext xmlns:c16="http://schemas.microsoft.com/office/drawing/2014/chart" uri="{C3380CC4-5D6E-409C-BE32-E72D297353CC}">
              <c16:uniqueId val="{00000002-AE17-486C-BF1F-00CB447AEF5E}"/>
            </c:ext>
          </c:extLst>
        </c:ser>
        <c:ser>
          <c:idx val="3"/>
          <c:order val="3"/>
          <c:tx>
            <c:strRef>
              <c:f>'Regions compared'!$AB$93</c:f>
              <c:strCache>
                <c:ptCount val="1"/>
                <c:pt idx="0">
                  <c:v>None</c:v>
                </c:pt>
              </c:strCache>
            </c:strRef>
          </c:tx>
          <c:spPr>
            <a:solidFill>
              <a:schemeClr val="accent4"/>
            </a:solidFill>
            <a:ln>
              <a:noFill/>
            </a:ln>
            <a:effectLst/>
          </c:spPr>
          <c:invertIfNegative val="0"/>
          <c:dLbls>
            <c:delete val="1"/>
          </c:dLbls>
          <c:cat>
            <c:strRef>
              <c:f>'Regions compared'!$AC$89:$AE$89</c:f>
              <c:strCache>
                <c:ptCount val="3"/>
                <c:pt idx="0">
                  <c:v>SANWATCE</c:v>
                </c:pt>
                <c:pt idx="1">
                  <c:v>CEANWATCE</c:v>
                </c:pt>
                <c:pt idx="2">
                  <c:v>WANWATCE</c:v>
                </c:pt>
              </c:strCache>
            </c:strRef>
          </c:cat>
          <c:val>
            <c:numRef>
              <c:f>'Regions compared'!$AC$93:$AE$93</c:f>
              <c:numCache>
                <c:formatCode>General</c:formatCode>
                <c:ptCount val="3"/>
                <c:pt idx="0">
                  <c:v>2</c:v>
                </c:pt>
              </c:numCache>
            </c:numRef>
          </c:val>
          <c:extLst>
            <c:ext xmlns:c16="http://schemas.microsoft.com/office/drawing/2014/chart" uri="{C3380CC4-5D6E-409C-BE32-E72D297353CC}">
              <c16:uniqueId val="{00000003-AE17-486C-BF1F-00CB447AEF5E}"/>
            </c:ext>
          </c:extLst>
        </c:ser>
        <c:dLbls>
          <c:dLblPos val="ctr"/>
          <c:showLegendKey val="0"/>
          <c:showVal val="1"/>
          <c:showCatName val="0"/>
          <c:showSerName val="0"/>
          <c:showPercent val="0"/>
          <c:showBubbleSize val="0"/>
        </c:dLbls>
        <c:gapWidth val="150"/>
        <c:axId val="197515112"/>
        <c:axId val="756619096"/>
      </c:barChart>
      <c:catAx>
        <c:axId val="197515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619096"/>
        <c:crosses val="autoZero"/>
        <c:auto val="1"/>
        <c:lblAlgn val="ctr"/>
        <c:lblOffset val="100"/>
        <c:noMultiLvlLbl val="0"/>
      </c:catAx>
      <c:valAx>
        <c:axId val="756619096"/>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515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C0CB2-E350-44EA-91CC-011B763A6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18</Pages>
  <Words>3735</Words>
  <Characters>21296</Characters>
  <Application>Microsoft Office Word</Application>
  <DocSecurity>0</DocSecurity>
  <Lines>177</Lines>
  <Paragraphs>49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Kock, C, Mnr [dekockc@sun.ac.za]</dc:creator>
  <cp:keywords/>
  <dc:description/>
  <cp:lastModifiedBy>Ezio Crestaz</cp:lastModifiedBy>
  <cp:revision>7</cp:revision>
  <dcterms:created xsi:type="dcterms:W3CDTF">2020-09-01T07:18:00Z</dcterms:created>
  <dcterms:modified xsi:type="dcterms:W3CDTF">2020-09-03T20:37:00Z</dcterms:modified>
</cp:coreProperties>
</file>